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6B384670"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78304D">
        <w:rPr>
          <w:rFonts w:ascii="Times New Roman" w:hAnsi="Times New Roman" w:hint="cs"/>
          <w:b/>
          <w:bCs/>
          <w:szCs w:val="32"/>
          <w:u w:val="single"/>
          <w:rtl/>
        </w:rPr>
        <w:t>36</w:t>
      </w:r>
      <w:r w:rsidR="00F16928" w:rsidRPr="00F16928">
        <w:rPr>
          <w:rFonts w:ascii="Times New Roman" w:hAnsi="Times New Roman"/>
          <w:b/>
          <w:bCs/>
          <w:szCs w:val="32"/>
          <w:u w:val="single"/>
          <w:rtl/>
        </w:rPr>
        <w:t>/</w:t>
      </w:r>
      <w:r w:rsidR="0078304D">
        <w:rPr>
          <w:rFonts w:ascii="Times New Roman" w:hAnsi="Times New Roman" w:hint="cs"/>
          <w:b/>
          <w:bCs/>
          <w:szCs w:val="32"/>
          <w:u w:val="single"/>
          <w:rtl/>
        </w:rPr>
        <w:t>10</w:t>
      </w:r>
      <w:r w:rsidR="00F16928" w:rsidRPr="00F16928">
        <w:rPr>
          <w:rFonts w:ascii="Times New Roman" w:hAnsi="Times New Roman"/>
          <w:b/>
          <w:bCs/>
          <w:szCs w:val="32"/>
          <w:u w:val="single"/>
          <w:rtl/>
        </w:rPr>
        <w:t>.2023</w:t>
      </w:r>
    </w:p>
    <w:p w14:paraId="1A4C2569"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25406068" w14:textId="68F329C6" w:rsidR="00FB4D25" w:rsidRDefault="0078304D" w:rsidP="0078304D">
      <w:pPr>
        <w:widowControl w:val="0"/>
        <w:bidi/>
        <w:spacing w:line="360" w:lineRule="auto"/>
        <w:jc w:val="center"/>
        <w:rPr>
          <w:b/>
          <w:bCs/>
          <w:sz w:val="32"/>
          <w:szCs w:val="32"/>
          <w:rtl/>
        </w:rPr>
      </w:pPr>
      <w:r w:rsidRPr="0078304D">
        <w:rPr>
          <w:rFonts w:hint="eastAsia"/>
          <w:b/>
          <w:bCs/>
          <w:sz w:val="32"/>
          <w:szCs w:val="32"/>
          <w:rtl/>
        </w:rPr>
        <w:t>ליצירת</w:t>
      </w:r>
      <w:r w:rsidRPr="0078304D">
        <w:rPr>
          <w:b/>
          <w:bCs/>
          <w:sz w:val="32"/>
          <w:szCs w:val="32"/>
          <w:rtl/>
        </w:rPr>
        <w:t xml:space="preserve"> </w:t>
      </w:r>
      <w:r w:rsidRPr="0078304D">
        <w:rPr>
          <w:rFonts w:hint="eastAsia"/>
          <w:b/>
          <w:bCs/>
          <w:sz w:val="32"/>
          <w:szCs w:val="32"/>
          <w:rtl/>
        </w:rPr>
        <w:t>רשימה</w:t>
      </w:r>
      <w:r w:rsidRPr="0078304D">
        <w:rPr>
          <w:b/>
          <w:bCs/>
          <w:sz w:val="32"/>
          <w:szCs w:val="32"/>
          <w:rtl/>
        </w:rPr>
        <w:t xml:space="preserve"> </w:t>
      </w:r>
      <w:r w:rsidRPr="0078304D">
        <w:rPr>
          <w:rFonts w:hint="eastAsia"/>
          <w:b/>
          <w:bCs/>
          <w:sz w:val="32"/>
          <w:szCs w:val="32"/>
          <w:rtl/>
        </w:rPr>
        <w:t>של</w:t>
      </w:r>
      <w:r w:rsidRPr="0078304D">
        <w:rPr>
          <w:b/>
          <w:bCs/>
          <w:sz w:val="32"/>
          <w:szCs w:val="32"/>
          <w:rtl/>
        </w:rPr>
        <w:t xml:space="preserve"> </w:t>
      </w:r>
      <w:r w:rsidRPr="0078304D">
        <w:rPr>
          <w:rFonts w:hint="eastAsia"/>
          <w:b/>
          <w:bCs/>
          <w:sz w:val="32"/>
          <w:szCs w:val="32"/>
          <w:rtl/>
        </w:rPr>
        <w:t>רואי</w:t>
      </w:r>
      <w:r w:rsidRPr="0078304D">
        <w:rPr>
          <w:b/>
          <w:bCs/>
          <w:sz w:val="32"/>
          <w:szCs w:val="32"/>
          <w:rtl/>
        </w:rPr>
        <w:t xml:space="preserve"> </w:t>
      </w:r>
      <w:r w:rsidRPr="0078304D">
        <w:rPr>
          <w:rFonts w:hint="eastAsia"/>
          <w:b/>
          <w:bCs/>
          <w:sz w:val="32"/>
          <w:szCs w:val="32"/>
          <w:rtl/>
        </w:rPr>
        <w:t>חשבון</w:t>
      </w:r>
      <w:r w:rsidRPr="0078304D">
        <w:rPr>
          <w:b/>
          <w:bCs/>
          <w:sz w:val="32"/>
          <w:szCs w:val="32"/>
          <w:rtl/>
        </w:rPr>
        <w:t xml:space="preserve"> </w:t>
      </w:r>
      <w:r w:rsidRPr="0078304D">
        <w:rPr>
          <w:rFonts w:hint="eastAsia"/>
          <w:b/>
          <w:bCs/>
          <w:sz w:val="32"/>
          <w:szCs w:val="32"/>
          <w:rtl/>
        </w:rPr>
        <w:t>לביצוע</w:t>
      </w:r>
      <w:r w:rsidRPr="0078304D">
        <w:rPr>
          <w:b/>
          <w:bCs/>
          <w:sz w:val="32"/>
          <w:szCs w:val="32"/>
          <w:rtl/>
        </w:rPr>
        <w:t xml:space="preserve"> </w:t>
      </w:r>
      <w:r w:rsidRPr="0078304D">
        <w:rPr>
          <w:rFonts w:hint="eastAsia"/>
          <w:b/>
          <w:bCs/>
          <w:sz w:val="32"/>
          <w:szCs w:val="32"/>
          <w:rtl/>
        </w:rPr>
        <w:t>ביקורות</w:t>
      </w:r>
      <w:r w:rsidRPr="0078304D">
        <w:rPr>
          <w:b/>
          <w:bCs/>
          <w:sz w:val="32"/>
          <w:szCs w:val="32"/>
          <w:rtl/>
        </w:rPr>
        <w:t xml:space="preserve"> </w:t>
      </w:r>
      <w:r w:rsidRPr="0078304D">
        <w:rPr>
          <w:rFonts w:hint="eastAsia"/>
          <w:b/>
          <w:bCs/>
          <w:sz w:val="32"/>
          <w:szCs w:val="32"/>
          <w:rtl/>
        </w:rPr>
        <w:t>עבור</w:t>
      </w:r>
      <w:r w:rsidRPr="0078304D">
        <w:rPr>
          <w:b/>
          <w:bCs/>
          <w:sz w:val="32"/>
          <w:szCs w:val="32"/>
          <w:rtl/>
        </w:rPr>
        <w:t xml:space="preserve"> </w:t>
      </w:r>
      <w:r w:rsidRPr="0078304D">
        <w:rPr>
          <w:rFonts w:hint="eastAsia"/>
          <w:b/>
          <w:bCs/>
          <w:sz w:val="32"/>
          <w:szCs w:val="32"/>
          <w:rtl/>
        </w:rPr>
        <w:t>משרד</w:t>
      </w:r>
      <w:r w:rsidRPr="0078304D">
        <w:rPr>
          <w:b/>
          <w:bCs/>
          <w:sz w:val="32"/>
          <w:szCs w:val="32"/>
          <w:rtl/>
        </w:rPr>
        <w:t xml:space="preserve"> </w:t>
      </w:r>
      <w:r w:rsidRPr="0078304D">
        <w:rPr>
          <w:rFonts w:hint="eastAsia"/>
          <w:b/>
          <w:bCs/>
          <w:sz w:val="32"/>
          <w:szCs w:val="32"/>
          <w:rtl/>
        </w:rPr>
        <w:t>החינוך</w:t>
      </w:r>
    </w:p>
    <w:p w14:paraId="63FE36B4" w14:textId="77777777" w:rsidR="00DA1740" w:rsidRDefault="00DA1740" w:rsidP="00DA1740">
      <w:pPr>
        <w:widowControl w:val="0"/>
        <w:bidi/>
        <w:spacing w:line="360" w:lineRule="auto"/>
        <w:jc w:val="center"/>
        <w:rPr>
          <w:b/>
          <w:bCs/>
          <w:sz w:val="32"/>
          <w:szCs w:val="32"/>
          <w:rtl/>
        </w:rPr>
      </w:pPr>
    </w:p>
    <w:p w14:paraId="6F466C20" w14:textId="4C263677" w:rsidR="00DA1740" w:rsidRPr="0078304D" w:rsidRDefault="00DA1740" w:rsidP="00DA1740">
      <w:pPr>
        <w:widowControl w:val="0"/>
        <w:bidi/>
        <w:spacing w:line="360" w:lineRule="auto"/>
        <w:jc w:val="center"/>
        <w:rPr>
          <w:b/>
          <w:bCs/>
          <w:sz w:val="32"/>
          <w:szCs w:val="32"/>
          <w:rtl/>
        </w:rPr>
      </w:pPr>
      <w:r>
        <w:rPr>
          <w:rFonts w:ascii="Times New Roman" w:hAnsi="Times New Roman"/>
          <w:noProof/>
          <w:sz w:val="20"/>
          <w:rtl/>
          <w:lang w:val="he-IL"/>
        </w:rPr>
        <mc:AlternateContent>
          <mc:Choice Requires="wpg">
            <w:drawing>
              <wp:anchor distT="0" distB="0" distL="114300" distR="114300" simplePos="0" relativeHeight="251663360" behindDoc="0" locked="0" layoutInCell="1" allowOverlap="1" wp14:anchorId="71044E1E" wp14:editId="32C5CDB7">
                <wp:simplePos x="0" y="0"/>
                <wp:positionH relativeFrom="margin">
                  <wp:align>center</wp:align>
                </wp:positionH>
                <wp:positionV relativeFrom="paragraph">
                  <wp:posOffset>85090</wp:posOffset>
                </wp:positionV>
                <wp:extent cx="2565400" cy="762000"/>
                <wp:effectExtent l="0" t="76200" r="101600" b="19050"/>
                <wp:wrapNone/>
                <wp:docPr id="875712932"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762000"/>
                          <a:chOff x="3720" y="6500"/>
                          <a:chExt cx="4040" cy="1200"/>
                        </a:xfrm>
                      </wpg:grpSpPr>
                      <wps:wsp>
                        <wps:cNvPr id="494867668" name="AutoShape 306"/>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254139995" name="WordArt 309"/>
                        <wps:cNvSpPr txBox="1">
                          <a:spLocks noChangeArrowheads="1" noChangeShapeType="1" noTextEdit="1"/>
                        </wps:cNvSpPr>
                        <wps:spPr bwMode="auto">
                          <a:xfrm>
                            <a:off x="3870" y="6680"/>
                            <a:ext cx="3795" cy="834"/>
                          </a:xfrm>
                          <a:prstGeom prst="rect">
                            <a:avLst/>
                          </a:prstGeom>
                          <a:extLst>
                            <a:ext uri="{AF507438-7753-43E0-B8FC-AC1667EBCBE1}">
                              <a14:hiddenEffects xmlns:a14="http://schemas.microsoft.com/office/drawing/2010/main">
                                <a:effectLst/>
                              </a14:hiddenEffects>
                            </a:ext>
                          </a:extLst>
                        </wps:spPr>
                        <wps:txbx>
                          <w:txbxContent>
                            <w:p w14:paraId="509B31F6" w14:textId="77777777" w:rsidR="00DA1740" w:rsidRPr="001176EA" w:rsidRDefault="00DA1740" w:rsidP="00DA1740">
                              <w:pPr>
                                <w:bidi/>
                                <w:jc w:val="center"/>
                                <w:rPr>
                                  <w:rFonts w:ascii="Arial" w:hAnsi="Arial" w:cs="Arial"/>
                                  <w:b/>
                                  <w:bCs/>
                                  <w:color w:val="000000"/>
                                  <w:sz w:val="60"/>
                                  <w:szCs w:val="60"/>
                                  <w14:textOutline w14:w="9525" w14:cap="flat" w14:cmpd="sng" w14:algn="ctr">
                                    <w14:solidFill>
                                      <w14:srgbClr w14:val="000000"/>
                                    </w14:solidFill>
                                    <w14:prstDash w14:val="solid"/>
                                    <w14:round/>
                                  </w14:textOutline>
                                </w:rPr>
                              </w:pPr>
                              <w:r w:rsidRPr="001176EA">
                                <w:rPr>
                                  <w:rFonts w:ascii="Arial" w:hAnsi="Arial" w:cs="Arial"/>
                                  <w:b/>
                                  <w:bCs/>
                                  <w:color w:val="000000"/>
                                  <w:sz w:val="60"/>
                                  <w:szCs w:val="60"/>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page">
                  <wp14:pctWidth>0</wp14:pctWidth>
                </wp14:sizeRelH>
                <wp14:sizeRelV relativeFrom="page">
                  <wp14:pctHeight>0</wp14:pctHeight>
                </wp14:sizeRelV>
              </wp:anchor>
            </w:drawing>
          </mc:Choice>
          <mc:Fallback>
            <w:pict>
              <v:group w14:anchorId="71044E1E" id="Group 305" o:spid="_x0000_s1026" style="position:absolute;left:0;text-align:left;margin-left:0;margin-top:6.7pt;width:202pt;height:60pt;z-index:251663360;mso-position-horizontal:center;mso-position-horizontal-relative:margin" coordorigin="3720,6500" coordsize="4040,1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">
                <v:roundrect id="AutoShape 306" o:spid="_x0000_s1027"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">
                  <v:shadow on="t" offset="6pt,-6pt"/>
                </v:roundrect>
                <v:shapetype id="_x0000_t202" coordsize="21600,21600" o:spt="202" path="m,l,21600r21600,l21600,xe">
                  <v:stroke joinstyle="miter"/>
                  <v:path gradientshapeok="t" o:connecttype="rect"/>
                </v:shapetype>
                <v:shape id="WordArt 309" o:spid="_x0000_s1028" type="#_x0000_t202" style="position:absolute;left:3870;top:6680;width:3795;height: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" filled="f" stroked="f">
                  <o:lock v:ext="edit" shapetype="t"/>
                  <v:textbox style="mso-fit-shape-to-text:t">
                    <w:txbxContent>
                      <w:p w14:paraId="509B31F6" w14:textId="77777777" w:rsidR="00DA1740" w:rsidRPr="001176EA" w:rsidRDefault="00DA1740" w:rsidP="00DA1740">
                        <w:pPr>
                          <w:bidi/>
                          <w:jc w:val="center"/>
                          <w:rPr>
                            <w:rFonts w:ascii="Arial" w:hAnsi="Arial" w:cs="Arial"/>
                            <w:b/>
                            <w:bCs/>
                            <w:color w:val="000000"/>
                            <w:sz w:val="60"/>
                            <w:szCs w:val="60"/>
                            <w14:textOutline w14:w="9525" w14:cap="flat" w14:cmpd="sng" w14:algn="ctr">
                              <w14:solidFill>
                                <w14:srgbClr w14:val="000000"/>
                              </w14:solidFill>
                              <w14:prstDash w14:val="solid"/>
                              <w14:round/>
                            </w14:textOutline>
                          </w:rPr>
                        </w:pPr>
                        <w:r w:rsidRPr="001176EA">
                          <w:rPr>
                            <w:rFonts w:ascii="Arial" w:hAnsi="Arial" w:cs="Arial"/>
                            <w:b/>
                            <w:bCs/>
                            <w:color w:val="000000"/>
                            <w:sz w:val="60"/>
                            <w:szCs w:val="60"/>
                            <w:rtl/>
                            <w14:textOutline w14:w="9525" w14:cap="flat" w14:cmpd="sng" w14:algn="ctr">
                              <w14:solidFill>
                                <w14:srgbClr w14:val="000000"/>
                              </w14:solidFill>
                              <w14:prstDash w14:val="solid"/>
                              <w14:round/>
                            </w14:textOutline>
                          </w:rPr>
                          <w:t>חוברת הצעה</w:t>
                        </w:r>
                      </w:p>
                    </w:txbxContent>
                  </v:textbox>
                </v:shape>
                <w10:wrap anchorx="margin"/>
              </v:group>
            </w:pict>
          </mc:Fallback>
        </mc:AlternateContent>
      </w:r>
    </w:p>
    <w:p w14:paraId="524A9706" w14:textId="77777777" w:rsidR="0078304D" w:rsidRDefault="0078304D" w:rsidP="0078304D">
      <w:pPr>
        <w:bidi/>
        <w:spacing w:line="360" w:lineRule="auto"/>
        <w:rPr>
          <w:rFonts w:ascii="Times New Roman" w:hAnsi="Times New Roman"/>
          <w:rtl/>
        </w:rPr>
      </w:pPr>
    </w:p>
    <w:p w14:paraId="31BF389E" w14:textId="7FB4F624"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0CC56248" w14:textId="77777777" w:rsidR="0078304D" w:rsidRDefault="0078304D" w:rsidP="0078304D">
      <w:pPr>
        <w:bidi/>
        <w:rPr>
          <w:rFonts w:ascii="Times New Roman" w:hAnsi="Times New Roman"/>
          <w:rtl/>
        </w:rPr>
      </w:pPr>
    </w:p>
    <w:p w14:paraId="146132EE" w14:textId="5632F412" w:rsidR="00FB4D25" w:rsidRDefault="00315A93" w:rsidP="0078304D">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3120" behindDoc="0" locked="0" layoutInCell="1" allowOverlap="1" wp14:anchorId="151FEBA7" wp14:editId="3A92BD67">
                <wp:simplePos x="0" y="0"/>
                <wp:positionH relativeFrom="column">
                  <wp:posOffset>1089660</wp:posOffset>
                </wp:positionH>
                <wp:positionV relativeFrom="paragraph">
                  <wp:posOffset>130810</wp:posOffset>
                </wp:positionV>
                <wp:extent cx="2872740" cy="543560"/>
                <wp:effectExtent l="0" t="0" r="0" b="0"/>
                <wp:wrapNone/>
                <wp:docPr id="215064330"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F45186" id="Rectangle 287" o:spid="_x0000_s1026" style="position:absolute;left:0;text-align:left;margin-left:85.8pt;margin-top:10.3pt;width:226.2pt;height:42.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0BCC0A51" w:rsidR="00FB4D25" w:rsidRDefault="00315A93">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4144" behindDoc="0" locked="0" layoutInCell="1" allowOverlap="1" wp14:anchorId="04A027FC" wp14:editId="2A78EE10">
                <wp:simplePos x="0" y="0"/>
                <wp:positionH relativeFrom="column">
                  <wp:posOffset>1089660</wp:posOffset>
                </wp:positionH>
                <wp:positionV relativeFrom="paragraph">
                  <wp:posOffset>81280</wp:posOffset>
                </wp:positionV>
                <wp:extent cx="2872740" cy="1193165"/>
                <wp:effectExtent l="0" t="0" r="0" b="0"/>
                <wp:wrapNone/>
                <wp:docPr id="25438198"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2175F0" id="Rectangle 288" o:spid="_x0000_s1026" style="position:absolute;left:0;text-align:left;margin-left:85.8pt;margin-top:6.4pt;width:226.2pt;height:93.9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0963B0BA" w14:textId="7D248B7C" w:rsidR="00322AEE" w:rsidRPr="00322AEE" w:rsidRDefault="00322AEE" w:rsidP="00322AEE">
      <w:pPr>
        <w:tabs>
          <w:tab w:val="left" w:pos="850"/>
        </w:tabs>
        <w:bidi/>
        <w:jc w:val="center"/>
        <w:rPr>
          <w:b/>
          <w:bCs/>
          <w:sz w:val="32"/>
          <w:szCs w:val="32"/>
        </w:rPr>
      </w:pPr>
      <w:r w:rsidRPr="00322AEE">
        <w:rPr>
          <w:rFonts w:hint="cs"/>
          <w:b/>
          <w:bCs/>
          <w:sz w:val="32"/>
          <w:szCs w:val="32"/>
          <w:rtl/>
        </w:rPr>
        <w:t>אשכול 3</w:t>
      </w:r>
      <w:r w:rsidRPr="00322AEE">
        <w:rPr>
          <w:b/>
          <w:bCs/>
          <w:sz w:val="32"/>
          <w:szCs w:val="32"/>
          <w:rtl/>
        </w:rPr>
        <w:t xml:space="preserve"> </w:t>
      </w:r>
      <w:r w:rsidRPr="00322AEE">
        <w:rPr>
          <w:rFonts w:hint="cs"/>
          <w:b/>
          <w:bCs/>
          <w:sz w:val="32"/>
          <w:szCs w:val="32"/>
          <w:rtl/>
        </w:rPr>
        <w:t>ביקורת על בעלויות של מוסדות חינוך ורשויות מקומיות וליווי תוכניות הבראה</w:t>
      </w:r>
    </w:p>
    <w:p w14:paraId="0BB1216C" w14:textId="77777777" w:rsidR="00322AEE" w:rsidRPr="00322AEE" w:rsidRDefault="00322AEE" w:rsidP="0009495A">
      <w:pPr>
        <w:tabs>
          <w:tab w:val="left" w:pos="850"/>
        </w:tabs>
        <w:bidi/>
        <w:jc w:val="center"/>
        <w:rPr>
          <w:b/>
          <w:bCs/>
          <w:sz w:val="32"/>
          <w:szCs w:val="32"/>
          <w:rtl/>
        </w:rPr>
      </w:pPr>
    </w:p>
    <w:p w14:paraId="749FE787" w14:textId="25F0DADD" w:rsidR="00D278F7" w:rsidRDefault="0009495A" w:rsidP="00322AEE">
      <w:pPr>
        <w:tabs>
          <w:tab w:val="left" w:pos="850"/>
        </w:tabs>
        <w:bidi/>
        <w:jc w:val="center"/>
        <w:rPr>
          <w:rFonts w:ascii="Times New Roman" w:hAnsi="Times New Roman"/>
          <w:rtl/>
        </w:rPr>
      </w:pPr>
      <w:r w:rsidRPr="0009495A">
        <w:rPr>
          <w:b/>
          <w:bCs/>
          <w:sz w:val="32"/>
          <w:szCs w:val="32"/>
          <w:rtl/>
        </w:rPr>
        <w:t xml:space="preserve"> </w:t>
      </w:r>
      <w:r w:rsidR="00FB4D25">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18E59D3" w14:textId="584275BA" w:rsidR="008D465C" w:rsidRDefault="00A41290" w:rsidP="008D465C">
      <w:pPr>
        <w:pStyle w:val="TOC1"/>
        <w:tabs>
          <w:tab w:val="right" w:leader="dot" w:pos="9629"/>
        </w:tabs>
        <w:bidi/>
        <w:spacing w:line="360" w:lineRule="auto"/>
        <w:rPr>
          <w:rFonts w:ascii="Calibri" w:hAnsi="Calibri" w:cs="Arial"/>
          <w:noProof/>
          <w:kern w:val="2"/>
          <w:sz w:val="22"/>
          <w:szCs w:val="22"/>
          <w:rtl/>
          <w:lang w:eastAsia="en-US"/>
        </w:rPr>
      </w:pPr>
      <w:r w:rsidRPr="008D465C">
        <w:rPr>
          <w:rFonts w:ascii="David" w:hAnsi="David"/>
        </w:rPr>
        <w:fldChar w:fldCharType="begin"/>
      </w:r>
      <w:r w:rsidRPr="008D465C">
        <w:rPr>
          <w:rFonts w:ascii="David" w:hAnsi="David"/>
        </w:rPr>
        <w:instrText xml:space="preserve"> TOC \o "1-3" \h \z \u </w:instrText>
      </w:r>
      <w:r w:rsidRPr="008D465C">
        <w:rPr>
          <w:rFonts w:ascii="David" w:hAnsi="David"/>
        </w:rPr>
        <w:fldChar w:fldCharType="separate"/>
      </w:r>
      <w:hyperlink w:anchor="_Toc147913985" w:history="1">
        <w:r w:rsidR="008D465C" w:rsidRPr="008D465C">
          <w:rPr>
            <w:rStyle w:val="Hyperlink"/>
            <w:rFonts w:ascii="Times New Roman" w:hAnsi="Times New Roman"/>
            <w:noProof/>
            <w:rtl/>
          </w:rPr>
          <w:t>טופס הגשת הצעה</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Toc147913985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4</w:t>
        </w:r>
        <w:r w:rsidR="008D465C" w:rsidRPr="008D465C">
          <w:rPr>
            <w:noProof/>
            <w:webHidden/>
            <w:rtl/>
          </w:rPr>
          <w:fldChar w:fldCharType="end"/>
        </w:r>
      </w:hyperlink>
    </w:p>
    <w:p w14:paraId="5D18D283" w14:textId="2D77B2EF"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6" w:history="1">
        <w:r w:rsidR="008D465C" w:rsidRPr="008D465C">
          <w:rPr>
            <w:rStyle w:val="Hyperlink"/>
            <w:rFonts w:ascii="Times New Roman" w:hAnsi="Times New Roman"/>
            <w:noProof/>
            <w:rtl/>
          </w:rPr>
          <w:t>נספח ב'1 הצעת מחיר</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Toc147913986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14</w:t>
        </w:r>
        <w:r w:rsidR="008D465C" w:rsidRPr="008D465C">
          <w:rPr>
            <w:noProof/>
            <w:webHidden/>
            <w:rtl/>
          </w:rPr>
          <w:fldChar w:fldCharType="end"/>
        </w:r>
      </w:hyperlink>
    </w:p>
    <w:p w14:paraId="1C50C3C8" w14:textId="76A7B255"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7" w:history="1">
        <w:r w:rsidR="008D465C" w:rsidRPr="008D465C">
          <w:rPr>
            <w:rStyle w:val="Hyperlink"/>
            <w:rFonts w:ascii="Times New Roman" w:hAnsi="Times New Roman"/>
            <w:noProof/>
            <w:rtl/>
          </w:rPr>
          <w:t>נספח ב'3 הצהרה על אי בקשת תמיכה</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Toc147913987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17</w:t>
        </w:r>
        <w:r w:rsidR="008D465C" w:rsidRPr="008D465C">
          <w:rPr>
            <w:noProof/>
            <w:webHidden/>
            <w:rtl/>
          </w:rPr>
          <w:fldChar w:fldCharType="end"/>
        </w:r>
      </w:hyperlink>
    </w:p>
    <w:p w14:paraId="6173A17A" w14:textId="0236D251"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8" w:history="1">
        <w:r w:rsidR="008D465C" w:rsidRPr="008D465C">
          <w:rPr>
            <w:rStyle w:val="Hyperlink"/>
            <w:rFonts w:ascii="Times New Roman" w:hAnsi="Times New Roman"/>
            <w:noProof/>
            <w:rtl/>
          </w:rPr>
          <w:t>נספח ב'4 התחייבות לקיום החקיקה בתחום העסקת עובדים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Toc147913988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18</w:t>
        </w:r>
        <w:r w:rsidR="008D465C" w:rsidRPr="008D465C">
          <w:rPr>
            <w:noProof/>
            <w:webHidden/>
            <w:rtl/>
          </w:rPr>
          <w:fldChar w:fldCharType="end"/>
        </w:r>
      </w:hyperlink>
    </w:p>
    <w:p w14:paraId="2C06ACA6" w14:textId="6288D7F7"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9" w:history="1">
        <w:r w:rsidR="008D465C" w:rsidRPr="008D465C">
          <w:rPr>
            <w:rStyle w:val="Hyperlink"/>
            <w:rFonts w:ascii="Times New Roman" w:hAnsi="Times New Roman"/>
            <w:noProof/>
            <w:rtl/>
          </w:rPr>
          <w:t>נספח ב'5 תצהיר בדבר קובץ סרוק של ההצעה המוגשת</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Toc147913989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19</w:t>
        </w:r>
        <w:r w:rsidR="008D465C" w:rsidRPr="008D465C">
          <w:rPr>
            <w:noProof/>
            <w:webHidden/>
            <w:rtl/>
          </w:rPr>
          <w:fldChar w:fldCharType="end"/>
        </w:r>
      </w:hyperlink>
    </w:p>
    <w:p w14:paraId="171A224A" w14:textId="31F2144D"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0" w:history="1">
        <w:r w:rsidR="008D465C" w:rsidRPr="008D465C">
          <w:rPr>
            <w:rStyle w:val="Hyperlink"/>
            <w:rFonts w:ascii="Times New Roman" w:hAnsi="Times New Roman"/>
            <w:noProof/>
            <w:rtl/>
          </w:rPr>
          <w:t>נספח ב'6 תצהיר בדבר היעדר הרשעות בגין העסקת עובדים זרים ושכר מינימום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Toc147913990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20</w:t>
        </w:r>
        <w:r w:rsidR="008D465C" w:rsidRPr="008D465C">
          <w:rPr>
            <w:noProof/>
            <w:webHidden/>
            <w:rtl/>
          </w:rPr>
          <w:fldChar w:fldCharType="end"/>
        </w:r>
      </w:hyperlink>
    </w:p>
    <w:p w14:paraId="60A23D62" w14:textId="10A39725"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1" w:history="1">
        <w:r w:rsidR="008D465C" w:rsidRPr="008D465C">
          <w:rPr>
            <w:rStyle w:val="Hyperlink"/>
            <w:rFonts w:ascii="Times New Roman" w:hAnsi="Times New Roman"/>
            <w:noProof/>
            <w:rtl/>
          </w:rPr>
          <w:t>נספח ב'7 תצהיר בדבר העסקת אנשים עם מוגבלות</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Toc147913991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21</w:t>
        </w:r>
        <w:r w:rsidR="008D465C" w:rsidRPr="008D465C">
          <w:rPr>
            <w:noProof/>
            <w:webHidden/>
            <w:rtl/>
          </w:rPr>
          <w:fldChar w:fldCharType="end"/>
        </w:r>
      </w:hyperlink>
    </w:p>
    <w:p w14:paraId="4B19C3E6" w14:textId="47EC0041"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2" w:history="1">
        <w:r w:rsidR="008D465C" w:rsidRPr="008D465C">
          <w:rPr>
            <w:rStyle w:val="Hyperlink"/>
            <w:rFonts w:ascii="Times New Roman" w:hAnsi="Times New Roman"/>
            <w:noProof/>
            <w:rtl/>
          </w:rPr>
          <w:t>נספח ב'8 פירוט אודות עמידת המציע בדרישות אבטחת המידע המפורטות בנספח 4 למכרז</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Toc147913992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22</w:t>
        </w:r>
        <w:r w:rsidR="008D465C" w:rsidRPr="008D465C">
          <w:rPr>
            <w:noProof/>
            <w:webHidden/>
            <w:rtl/>
          </w:rPr>
          <w:fldChar w:fldCharType="end"/>
        </w:r>
      </w:hyperlink>
    </w:p>
    <w:p w14:paraId="367D2C97" w14:textId="2C6843B7"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3" w:history="1">
        <w:r w:rsidR="008D465C" w:rsidRPr="008D465C">
          <w:rPr>
            <w:rStyle w:val="Hyperlink"/>
            <w:rFonts w:ascii="Times New Roman" w:hAnsi="Times New Roman"/>
            <w:noProof/>
            <w:rtl/>
          </w:rPr>
          <w:t>נספח ב'9 הצהרה בדבר ניגוד עניינים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Toc147913993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23</w:t>
        </w:r>
        <w:r w:rsidR="008D465C" w:rsidRPr="008D465C">
          <w:rPr>
            <w:noProof/>
            <w:webHidden/>
            <w:rtl/>
          </w:rPr>
          <w:fldChar w:fldCharType="end"/>
        </w:r>
      </w:hyperlink>
    </w:p>
    <w:p w14:paraId="7B24751E" w14:textId="6202E6CE"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4" w:history="1">
        <w:r w:rsidR="008D465C" w:rsidRPr="008D465C">
          <w:rPr>
            <w:rStyle w:val="Hyperlink"/>
            <w:rFonts w:ascii="Times New Roman" w:hAnsi="Times New Roman"/>
            <w:noProof/>
            <w:rtl/>
          </w:rPr>
          <w:t>נספח ב'10 הצהרות שונות</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Toc147913994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24</w:t>
        </w:r>
        <w:r w:rsidR="008D465C" w:rsidRPr="008D465C">
          <w:rPr>
            <w:noProof/>
            <w:webHidden/>
            <w:rtl/>
          </w:rPr>
          <w:fldChar w:fldCharType="end"/>
        </w:r>
      </w:hyperlink>
    </w:p>
    <w:p w14:paraId="40ADFF0D" w14:textId="30693B7C"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5" w:history="1">
        <w:r w:rsidR="008D465C" w:rsidRPr="008D465C">
          <w:rPr>
            <w:rStyle w:val="Hyperlink"/>
            <w:rFonts w:ascii="Times New Roman" w:hAnsi="Times New Roman"/>
            <w:noProof/>
            <w:rtl/>
          </w:rPr>
          <w:t>נספח ב'11 הצהרה בעניין דרישות ביטוח</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Toc147913995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25</w:t>
        </w:r>
        <w:r w:rsidR="008D465C" w:rsidRPr="008D465C">
          <w:rPr>
            <w:noProof/>
            <w:webHidden/>
            <w:rtl/>
          </w:rPr>
          <w:fldChar w:fldCharType="end"/>
        </w:r>
      </w:hyperlink>
    </w:p>
    <w:p w14:paraId="6E1E7900" w14:textId="033B3CE3"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6" w:history="1">
        <w:r w:rsidR="008D465C" w:rsidRPr="008D465C">
          <w:rPr>
            <w:rStyle w:val="Hyperlink"/>
            <w:rFonts w:ascii="Times New Roman" w:hAnsi="Times New Roman"/>
            <w:noProof/>
            <w:rtl/>
          </w:rPr>
          <w:t>נספח ב'12 תצהיר בדבר אי תיאום הצעות במכרז</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Toc147913996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26</w:t>
        </w:r>
        <w:r w:rsidR="008D465C" w:rsidRPr="008D465C">
          <w:rPr>
            <w:noProof/>
            <w:webHidden/>
            <w:rtl/>
          </w:rPr>
          <w:fldChar w:fldCharType="end"/>
        </w:r>
      </w:hyperlink>
    </w:p>
    <w:p w14:paraId="2214E8B1" w14:textId="4F103CF3"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7" w:history="1">
        <w:r w:rsidR="008D465C" w:rsidRPr="008D465C">
          <w:rPr>
            <w:rStyle w:val="Hyperlink"/>
            <w:rFonts w:ascii="Times New Roman" w:hAnsi="Times New Roman"/>
            <w:noProof/>
            <w:rtl/>
          </w:rPr>
          <w:t>נספח ב'13 פירוט סעיפים שיש התנגדות לפרסומם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Toc147913997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28</w:t>
        </w:r>
        <w:r w:rsidR="008D465C" w:rsidRPr="008D465C">
          <w:rPr>
            <w:noProof/>
            <w:webHidden/>
            <w:rtl/>
          </w:rPr>
          <w:fldChar w:fldCharType="end"/>
        </w:r>
      </w:hyperlink>
    </w:p>
    <w:p w14:paraId="172F932A" w14:textId="58C555CC"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8" w:history="1">
        <w:r w:rsidR="008D465C" w:rsidRPr="008D465C">
          <w:rPr>
            <w:rStyle w:val="Hyperlink"/>
            <w:rFonts w:ascii="Times New Roman" w:hAnsi="Times New Roman"/>
            <w:noProof/>
            <w:rtl/>
          </w:rPr>
          <w:t>נספח ב'14 פעילות אחרת במשרד החינוך</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Toc147913998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29</w:t>
        </w:r>
        <w:r w:rsidR="008D465C" w:rsidRPr="008D465C">
          <w:rPr>
            <w:noProof/>
            <w:webHidden/>
            <w:rtl/>
          </w:rPr>
          <w:fldChar w:fldCharType="end"/>
        </w:r>
      </w:hyperlink>
    </w:p>
    <w:p w14:paraId="2CE4B2DD" w14:textId="172D62F7" w:rsidR="00A41290" w:rsidRPr="00C86BDF" w:rsidRDefault="00A41290" w:rsidP="008D465C">
      <w:pPr>
        <w:bidi/>
        <w:spacing w:line="360" w:lineRule="auto"/>
        <w:outlineLvl w:val="0"/>
      </w:pPr>
      <w:r w:rsidRPr="008D465C">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6E65565E" w:rsidR="00FB4D25" w:rsidRDefault="00315A93">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1312" behindDoc="1" locked="0" layoutInCell="1" allowOverlap="1" wp14:anchorId="0F2A9883" wp14:editId="4C081DA0">
                <wp:simplePos x="0" y="0"/>
                <wp:positionH relativeFrom="column">
                  <wp:posOffset>4246245</wp:posOffset>
                </wp:positionH>
                <wp:positionV relativeFrom="paragraph">
                  <wp:posOffset>66040</wp:posOffset>
                </wp:positionV>
                <wp:extent cx="920115" cy="330200"/>
                <wp:effectExtent l="0" t="0" r="0" b="0"/>
                <wp:wrapNone/>
                <wp:docPr id="354693650"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31" type="#_x0000_t202" style="position:absolute;left:0;text-align:left;margin-left:334.35pt;margin-top:5.2pt;width:72.45pt;height:26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" filled="f">
                <v:textbox>
                  <w:txbxContent>
                    <w:p w14:paraId="5F7D14EF" w14:textId="77777777" w:rsidR="0032734A" w:rsidRDefault="0032734A">
                      <w:pPr>
                        <w:bidi/>
                        <w:jc w:val="center"/>
                        <w:rPr>
                          <w:b/>
                          <w:bCs/>
                          <w:rtl/>
                        </w:rPr>
                      </w:pPr>
                    </w:p>
                  </w:txbxContent>
                </v:textbox>
              </v:shape>
            </w:pict>
          </mc:Fallback>
        </mc:AlternateContent>
      </w:r>
    </w:p>
    <w:p w14:paraId="273D9A65" w14:textId="6E81AF50"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8304D">
        <w:rPr>
          <w:rFonts w:ascii="Times New Roman" w:hAnsi="Times New Roman" w:hint="cs"/>
          <w:b/>
          <w:bCs/>
          <w:rtl/>
        </w:rPr>
        <w:t>36</w:t>
      </w:r>
      <w:r w:rsidR="00F16928">
        <w:rPr>
          <w:rFonts w:ascii="Times New Roman" w:hAnsi="Times New Roman"/>
          <w:b/>
          <w:bCs/>
          <w:rtl/>
        </w:rPr>
        <w:t>/</w:t>
      </w:r>
      <w:r w:rsidR="0078304D">
        <w:rPr>
          <w:rFonts w:ascii="Times New Roman" w:hAnsi="Times New Roman" w:hint="cs"/>
          <w:b/>
          <w:bCs/>
          <w:rtl/>
        </w:rPr>
        <w:t>10</w:t>
      </w:r>
      <w:r w:rsidR="00F16928">
        <w:rPr>
          <w:rFonts w:ascii="Times New Roman" w:hAnsi="Times New Roman"/>
          <w:b/>
          <w:bCs/>
          <w:rtl/>
        </w:rPr>
        <w:t>.2023</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0" w:name="_Toc147913985"/>
      <w:r>
        <w:rPr>
          <w:rFonts w:ascii="Times New Roman" w:hAnsi="Times New Roman"/>
          <w:b/>
          <w:bCs/>
          <w:szCs w:val="28"/>
          <w:rtl/>
        </w:rPr>
        <w:t>ט</w:t>
      </w:r>
      <w:r>
        <w:rPr>
          <w:rFonts w:ascii="Times New Roman" w:hAnsi="Times New Roman" w:hint="cs"/>
          <w:b/>
          <w:bCs/>
          <w:szCs w:val="28"/>
          <w:rtl/>
        </w:rPr>
        <w:t>ופס הגשת הצעה</w:t>
      </w:r>
      <w:bookmarkEnd w:id="0"/>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548885C9" w14:textId="5D72AD1C" w:rsidR="00FB4D25" w:rsidRDefault="00FB4D25" w:rsidP="0045143F">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8304D" w:rsidRPr="0078304D">
        <w:rPr>
          <w:rFonts w:hint="eastAsia"/>
          <w:b/>
          <w:bCs/>
          <w:sz w:val="32"/>
          <w:szCs w:val="32"/>
          <w:u w:val="single"/>
          <w:rtl/>
          <w:lang w:eastAsia="en-US"/>
        </w:rPr>
        <w:t>יצירת</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רשימה</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של</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רואי</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חשבון</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לביצוע</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ביקורות</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עבור</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משרד</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 xml:space="preserve">החינוך </w:t>
      </w:r>
    </w:p>
    <w:p w14:paraId="2D521BF0" w14:textId="77777777" w:rsidR="0045143F" w:rsidRDefault="0045143F" w:rsidP="0045143F">
      <w:pPr>
        <w:bidi/>
        <w:jc w:val="center"/>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33525B6" w14:textId="58CAA5FB" w:rsidR="004A3590" w:rsidRDefault="00FB4D25" w:rsidP="008D465C">
      <w:pPr>
        <w:numPr>
          <w:ilvl w:val="0"/>
          <w:numId w:val="7"/>
        </w:numPr>
        <w:tabs>
          <w:tab w:val="left" w:pos="850"/>
        </w:tabs>
        <w:bidi/>
        <w:spacing w:line="300" w:lineRule="exact"/>
        <w:ind w:left="850" w:right="0"/>
        <w:jc w:val="both"/>
        <w:rPr>
          <w:rFonts w:ascii="Times New Roman" w:hAnsi="Times New Roman"/>
          <w:b/>
          <w:bCs/>
          <w:sz w:val="28"/>
          <w:szCs w:val="28"/>
          <w:u w:val="single"/>
        </w:rPr>
      </w:pPr>
      <w:r>
        <w:rPr>
          <w:rFonts w:ascii="Times New Roman" w:hAnsi="Times New Roman"/>
          <w:rtl/>
        </w:rPr>
        <w:br w:type="page"/>
      </w:r>
      <w:r w:rsidR="004A3590" w:rsidRPr="008D465C">
        <w:rPr>
          <w:rFonts w:ascii="Times New Roman" w:hAnsi="Times New Roman"/>
          <w:b/>
          <w:bCs/>
          <w:sz w:val="28"/>
          <w:szCs w:val="28"/>
          <w:u w:val="single"/>
          <w:rtl/>
        </w:rPr>
        <w:lastRenderedPageBreak/>
        <w:t>פ</w:t>
      </w:r>
      <w:r w:rsidR="004A3590" w:rsidRPr="008D465C">
        <w:rPr>
          <w:rFonts w:ascii="Times New Roman" w:hAnsi="Times New Roman" w:hint="cs"/>
          <w:b/>
          <w:bCs/>
          <w:sz w:val="28"/>
          <w:szCs w:val="28"/>
          <w:u w:val="single"/>
          <w:rtl/>
        </w:rPr>
        <w:t>רטים על</w:t>
      </w:r>
      <w:r w:rsidR="00BA2B6F" w:rsidRPr="008D465C">
        <w:rPr>
          <w:rFonts w:ascii="Times New Roman" w:hAnsi="Times New Roman" w:hint="cs"/>
          <w:b/>
          <w:bCs/>
          <w:sz w:val="28"/>
          <w:szCs w:val="28"/>
          <w:u w:val="single"/>
          <w:rtl/>
        </w:rPr>
        <w:t xml:space="preserve"> </w:t>
      </w:r>
      <w:r w:rsidR="004A3590" w:rsidRPr="008D465C">
        <w:rPr>
          <w:rFonts w:ascii="Times New Roman" w:hAnsi="Times New Roman" w:hint="cs"/>
          <w:b/>
          <w:bCs/>
          <w:sz w:val="28"/>
          <w:szCs w:val="28"/>
          <w:u w:val="single"/>
          <w:rtl/>
        </w:rPr>
        <w:t>המציע</w:t>
      </w:r>
    </w:p>
    <w:p w14:paraId="356E0288" w14:textId="77777777" w:rsidR="008D465C" w:rsidRPr="008D465C" w:rsidRDefault="008D465C" w:rsidP="008D465C">
      <w:pPr>
        <w:tabs>
          <w:tab w:val="left" w:pos="850"/>
        </w:tabs>
        <w:bidi/>
        <w:spacing w:line="300" w:lineRule="exact"/>
        <w:ind w:left="850"/>
        <w:jc w:val="both"/>
        <w:rPr>
          <w:rFonts w:ascii="Times New Roman" w:hAnsi="Times New Roman"/>
          <w:b/>
          <w:bCs/>
          <w:sz w:val="28"/>
          <w:szCs w:val="28"/>
          <w:u w:val="single"/>
          <w:rtl/>
        </w:rPr>
      </w:pPr>
    </w:p>
    <w:p w14:paraId="28F46679" w14:textId="77777777" w:rsidR="00BA2B6F" w:rsidRPr="008D465C" w:rsidRDefault="00BA2B6F" w:rsidP="00BA2B6F">
      <w:pPr>
        <w:tabs>
          <w:tab w:val="left" w:pos="708"/>
        </w:tabs>
        <w:bidi/>
        <w:spacing w:line="300" w:lineRule="exact"/>
        <w:ind w:right="-284"/>
        <w:jc w:val="both"/>
        <w:rPr>
          <w:rFonts w:ascii="Times New Roman" w:hAnsi="Times New Roman"/>
          <w:b/>
          <w:bCs/>
          <w:sz w:val="12"/>
          <w:szCs w:val="12"/>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767BED59" w14:textId="77777777" w:rsidR="00BA2B6F" w:rsidRDefault="00BA2B6F" w:rsidP="00CC3ED3">
            <w:pPr>
              <w:tabs>
                <w:tab w:val="left" w:pos="708"/>
              </w:tabs>
              <w:bidi/>
              <w:ind w:right="-284"/>
              <w:jc w:val="both"/>
              <w:rPr>
                <w:rFonts w:ascii="Times New Roman" w:hAnsi="Times New Roman"/>
                <w:b/>
                <w:bCs/>
                <w:sz w:val="24"/>
                <w:szCs w:val="24"/>
                <w:u w:val="single"/>
                <w:rtl/>
              </w:rPr>
            </w:pPr>
          </w:p>
          <w:p w14:paraId="33A5D923" w14:textId="77777777" w:rsidR="008D465C" w:rsidRDefault="008D465C" w:rsidP="008D465C">
            <w:pPr>
              <w:tabs>
                <w:tab w:val="left" w:pos="708"/>
              </w:tabs>
              <w:bidi/>
              <w:ind w:right="-284"/>
              <w:jc w:val="both"/>
              <w:rPr>
                <w:rFonts w:ascii="Times New Roman" w:hAnsi="Times New Roman"/>
                <w:b/>
                <w:bCs/>
                <w:sz w:val="24"/>
                <w:szCs w:val="24"/>
                <w:u w:val="single"/>
                <w:rtl/>
              </w:rPr>
            </w:pPr>
          </w:p>
          <w:p w14:paraId="0460E165" w14:textId="77777777" w:rsidR="008D465C" w:rsidRDefault="008D465C" w:rsidP="008D465C">
            <w:pPr>
              <w:tabs>
                <w:tab w:val="left" w:pos="708"/>
              </w:tabs>
              <w:bidi/>
              <w:ind w:right="-284"/>
              <w:jc w:val="both"/>
              <w:rPr>
                <w:rFonts w:ascii="Times New Roman" w:hAnsi="Times New Roman"/>
                <w:b/>
                <w:bCs/>
                <w:sz w:val="24"/>
                <w:szCs w:val="24"/>
                <w:u w:val="single"/>
                <w:rtl/>
              </w:rPr>
            </w:pPr>
          </w:p>
          <w:p w14:paraId="68980785" w14:textId="77777777" w:rsidR="008D465C" w:rsidRDefault="008D465C" w:rsidP="008D465C">
            <w:pPr>
              <w:tabs>
                <w:tab w:val="left" w:pos="708"/>
              </w:tabs>
              <w:bidi/>
              <w:ind w:right="-284"/>
              <w:jc w:val="both"/>
              <w:rPr>
                <w:rFonts w:ascii="Times New Roman" w:hAnsi="Times New Roman"/>
                <w:b/>
                <w:bCs/>
                <w:sz w:val="24"/>
                <w:szCs w:val="24"/>
                <w:u w:val="single"/>
                <w:rtl/>
              </w:rPr>
            </w:pPr>
          </w:p>
          <w:p w14:paraId="0DAFAD88" w14:textId="77777777" w:rsidR="008D465C" w:rsidRDefault="008D465C" w:rsidP="008D465C">
            <w:pPr>
              <w:tabs>
                <w:tab w:val="left" w:pos="708"/>
              </w:tabs>
              <w:bidi/>
              <w:ind w:right="-284"/>
              <w:jc w:val="both"/>
              <w:rPr>
                <w:rFonts w:ascii="Times New Roman" w:hAnsi="Times New Roman"/>
                <w:b/>
                <w:bCs/>
                <w:sz w:val="24"/>
                <w:szCs w:val="24"/>
                <w:u w:val="single"/>
                <w:rtl/>
              </w:rPr>
            </w:pPr>
          </w:p>
          <w:p w14:paraId="3BA99460" w14:textId="77777777" w:rsidR="008D465C" w:rsidRPr="00CC3ED3" w:rsidRDefault="008D465C" w:rsidP="008D465C">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6ABAE59D" w14:textId="77777777" w:rsidR="00BA2B6F" w:rsidRDefault="00BA2B6F" w:rsidP="00CC3ED3">
            <w:pPr>
              <w:tabs>
                <w:tab w:val="left" w:pos="708"/>
              </w:tabs>
              <w:bidi/>
              <w:spacing w:line="300" w:lineRule="exact"/>
              <w:ind w:right="-284"/>
              <w:jc w:val="both"/>
              <w:rPr>
                <w:rFonts w:ascii="Times New Roman" w:hAnsi="Times New Roman"/>
                <w:b/>
                <w:bCs/>
                <w:sz w:val="28"/>
                <w:szCs w:val="28"/>
                <w:u w:val="single"/>
                <w:rtl/>
              </w:rPr>
            </w:pPr>
          </w:p>
          <w:p w14:paraId="02A1B6F6" w14:textId="77777777" w:rsidR="008D465C" w:rsidRDefault="008D465C" w:rsidP="008D465C">
            <w:pPr>
              <w:tabs>
                <w:tab w:val="left" w:pos="708"/>
              </w:tabs>
              <w:bidi/>
              <w:spacing w:line="300" w:lineRule="exact"/>
              <w:ind w:right="-284"/>
              <w:jc w:val="both"/>
              <w:rPr>
                <w:rFonts w:ascii="Times New Roman" w:hAnsi="Times New Roman"/>
                <w:b/>
                <w:bCs/>
                <w:sz w:val="28"/>
                <w:szCs w:val="28"/>
                <w:u w:val="single"/>
                <w:rtl/>
              </w:rPr>
            </w:pPr>
          </w:p>
          <w:p w14:paraId="16BEDC51" w14:textId="77777777" w:rsidR="008D465C" w:rsidRDefault="008D465C" w:rsidP="008D465C">
            <w:pPr>
              <w:tabs>
                <w:tab w:val="left" w:pos="708"/>
              </w:tabs>
              <w:bidi/>
              <w:spacing w:line="300" w:lineRule="exact"/>
              <w:ind w:right="-284"/>
              <w:jc w:val="both"/>
              <w:rPr>
                <w:rFonts w:ascii="Times New Roman" w:hAnsi="Times New Roman"/>
                <w:b/>
                <w:bCs/>
                <w:sz w:val="28"/>
                <w:szCs w:val="28"/>
                <w:u w:val="single"/>
                <w:rtl/>
              </w:rPr>
            </w:pPr>
          </w:p>
          <w:p w14:paraId="469F0B84" w14:textId="77777777" w:rsidR="008D465C" w:rsidRPr="00CC3ED3" w:rsidRDefault="008D465C" w:rsidP="008D465C">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rsidTr="008D465C">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r w:rsidR="008D465C" w14:paraId="11A09061" w14:textId="77777777" w:rsidTr="008D465C">
        <w:trPr>
          <w:trHeight w:hRule="exact" w:val="68"/>
        </w:trPr>
        <w:tc>
          <w:tcPr>
            <w:tcW w:w="3027" w:type="dxa"/>
            <w:gridSpan w:val="2"/>
            <w:tcBorders>
              <w:top w:val="single" w:sz="4" w:space="0" w:color="auto"/>
            </w:tcBorders>
          </w:tcPr>
          <w:p w14:paraId="4AB59FC2" w14:textId="77777777"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p>
        </w:tc>
        <w:tc>
          <w:tcPr>
            <w:tcW w:w="5620" w:type="dxa"/>
            <w:gridSpan w:val="2"/>
            <w:tcBorders>
              <w:top w:val="single" w:sz="4" w:space="0" w:color="auto"/>
              <w:bottom w:val="single" w:sz="4" w:space="0" w:color="auto"/>
            </w:tcBorders>
          </w:tcPr>
          <w:p w14:paraId="34BEAA85" w14:textId="77777777" w:rsidR="008D465C" w:rsidRDefault="008D465C" w:rsidP="00693C43">
            <w:pPr>
              <w:tabs>
                <w:tab w:val="left" w:pos="708"/>
              </w:tabs>
              <w:bidi/>
              <w:spacing w:line="360" w:lineRule="auto"/>
              <w:ind w:right="-284"/>
              <w:jc w:val="both"/>
              <w:rPr>
                <w:rFonts w:ascii="Times New Roman" w:hAnsi="Times New Roman"/>
                <w:b/>
                <w:bCs/>
                <w:sz w:val="28"/>
                <w:szCs w:val="28"/>
                <w:u w:val="single"/>
                <w:rtl/>
              </w:rPr>
            </w:pPr>
          </w:p>
        </w:tc>
      </w:tr>
      <w:tr w:rsidR="008D465C" w14:paraId="1CC8ED6C" w14:textId="77777777" w:rsidTr="008D465C">
        <w:tc>
          <w:tcPr>
            <w:tcW w:w="3027" w:type="dxa"/>
            <w:gridSpan w:val="2"/>
            <w:tcBorders>
              <w:right w:val="single" w:sz="4" w:space="0" w:color="auto"/>
            </w:tcBorders>
          </w:tcPr>
          <w:p w14:paraId="6AF52F35" w14:textId="5383BE31"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המציע מגיש הצעתו לאשכולות הנוספים הבאים:</w:t>
            </w:r>
          </w:p>
        </w:tc>
        <w:tc>
          <w:tcPr>
            <w:tcW w:w="5620" w:type="dxa"/>
            <w:gridSpan w:val="2"/>
            <w:tcBorders>
              <w:top w:val="single" w:sz="4" w:space="0" w:color="auto"/>
              <w:left w:val="single" w:sz="4" w:space="0" w:color="auto"/>
              <w:bottom w:val="single" w:sz="4" w:space="0" w:color="auto"/>
              <w:right w:val="single" w:sz="4" w:space="0" w:color="auto"/>
            </w:tcBorders>
            <w:vAlign w:val="center"/>
          </w:tcPr>
          <w:p w14:paraId="5B2104FB" w14:textId="44B1CBE7" w:rsidR="008D465C" w:rsidRPr="008D465C" w:rsidRDefault="009A4C11" w:rsidP="008D465C">
            <w:pPr>
              <w:tabs>
                <w:tab w:val="left" w:pos="708"/>
              </w:tabs>
              <w:bidi/>
              <w:spacing w:line="360" w:lineRule="auto"/>
              <w:ind w:right="-284"/>
              <w:jc w:val="center"/>
              <w:rPr>
                <w:rFonts w:ascii="Times New Roman" w:hAnsi="Times New Roman"/>
                <w:sz w:val="28"/>
                <w:szCs w:val="28"/>
                <w:rtl/>
              </w:rPr>
            </w:pPr>
            <w:r>
              <w:rPr>
                <w:rFonts w:ascii="Times New Roman" w:hAnsi="Times New Roman" w:hint="cs"/>
                <w:sz w:val="28"/>
                <w:szCs w:val="28"/>
                <w:rtl/>
              </w:rPr>
              <w:t>1</w:t>
            </w:r>
            <w:r w:rsidR="008D465C" w:rsidRPr="008D465C">
              <w:rPr>
                <w:rFonts w:ascii="Times New Roman" w:hAnsi="Times New Roman" w:hint="cs"/>
                <w:sz w:val="28"/>
                <w:szCs w:val="28"/>
                <w:rtl/>
              </w:rPr>
              <w:t xml:space="preserve"> / </w:t>
            </w:r>
            <w:r>
              <w:rPr>
                <w:rFonts w:ascii="Times New Roman" w:hAnsi="Times New Roman" w:hint="cs"/>
                <w:sz w:val="28"/>
                <w:szCs w:val="28"/>
                <w:rtl/>
              </w:rPr>
              <w:t>2</w:t>
            </w:r>
          </w:p>
        </w:tc>
      </w:tr>
      <w:tr w:rsidR="008D465C" w14:paraId="49B9FD13" w14:textId="77777777" w:rsidTr="008D465C">
        <w:trPr>
          <w:trHeight w:hRule="exact" w:val="170"/>
        </w:trPr>
        <w:tc>
          <w:tcPr>
            <w:tcW w:w="3027" w:type="dxa"/>
            <w:gridSpan w:val="2"/>
          </w:tcPr>
          <w:p w14:paraId="5E1C2961" w14:textId="77777777" w:rsidR="008D465C" w:rsidRDefault="008D465C" w:rsidP="008D465C">
            <w:pPr>
              <w:tabs>
                <w:tab w:val="left" w:pos="368"/>
              </w:tabs>
              <w:bidi/>
              <w:spacing w:line="360" w:lineRule="auto"/>
              <w:ind w:left="368" w:right="1440"/>
              <w:jc w:val="both"/>
              <w:rPr>
                <w:rFonts w:ascii="Times New Roman" w:hAnsi="Times New Roman"/>
                <w:sz w:val="24"/>
                <w:szCs w:val="24"/>
                <w:rtl/>
              </w:rPr>
            </w:pPr>
          </w:p>
        </w:tc>
        <w:tc>
          <w:tcPr>
            <w:tcW w:w="5620" w:type="dxa"/>
            <w:gridSpan w:val="2"/>
            <w:tcBorders>
              <w:top w:val="single" w:sz="4" w:space="0" w:color="auto"/>
              <w:bottom w:val="single" w:sz="4" w:space="0" w:color="auto"/>
            </w:tcBorders>
          </w:tcPr>
          <w:p w14:paraId="796C45AD" w14:textId="77777777" w:rsidR="008D465C" w:rsidRPr="008D465C" w:rsidRDefault="008D465C" w:rsidP="008D465C">
            <w:pPr>
              <w:tabs>
                <w:tab w:val="left" w:pos="708"/>
              </w:tabs>
              <w:bidi/>
              <w:spacing w:line="360" w:lineRule="auto"/>
              <w:ind w:right="-284"/>
              <w:jc w:val="center"/>
              <w:rPr>
                <w:rFonts w:ascii="Times New Roman" w:hAnsi="Times New Roman"/>
                <w:sz w:val="28"/>
                <w:szCs w:val="28"/>
                <w:rtl/>
              </w:rPr>
            </w:pPr>
          </w:p>
        </w:tc>
      </w:tr>
      <w:tr w:rsidR="008D465C" w14:paraId="6B90CFC6" w14:textId="77777777" w:rsidTr="008D465C">
        <w:tc>
          <w:tcPr>
            <w:tcW w:w="3027" w:type="dxa"/>
            <w:gridSpan w:val="2"/>
            <w:tcBorders>
              <w:right w:val="single" w:sz="4" w:space="0" w:color="auto"/>
            </w:tcBorders>
          </w:tcPr>
          <w:p w14:paraId="47AD1B26" w14:textId="1642B05D"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מספר רואי חשבון בעלי רישיון רו"ח בתוקף מטעם מועצת רו"ח בישראל המועסקים על ידי המציע:</w:t>
            </w:r>
          </w:p>
        </w:tc>
        <w:tc>
          <w:tcPr>
            <w:tcW w:w="5620" w:type="dxa"/>
            <w:gridSpan w:val="2"/>
            <w:tcBorders>
              <w:top w:val="single" w:sz="4" w:space="0" w:color="auto"/>
              <w:left w:val="single" w:sz="4" w:space="0" w:color="auto"/>
              <w:bottom w:val="single" w:sz="4" w:space="0" w:color="auto"/>
              <w:right w:val="single" w:sz="4" w:space="0" w:color="auto"/>
            </w:tcBorders>
          </w:tcPr>
          <w:p w14:paraId="56F762A9" w14:textId="77777777" w:rsidR="008D465C" w:rsidRPr="008D465C" w:rsidRDefault="008D465C" w:rsidP="008D465C">
            <w:pPr>
              <w:tabs>
                <w:tab w:val="left" w:pos="708"/>
              </w:tabs>
              <w:bidi/>
              <w:spacing w:line="360" w:lineRule="auto"/>
              <w:ind w:right="-284"/>
              <w:jc w:val="center"/>
              <w:rPr>
                <w:rFonts w:ascii="Times New Roman" w:hAnsi="Times New Roman"/>
                <w:sz w:val="28"/>
                <w:szCs w:val="28"/>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6D53ADBE" w14:textId="77777777" w:rsidR="008D465C" w:rsidRDefault="008D465C" w:rsidP="007C3BC2">
      <w:pPr>
        <w:bidi/>
        <w:ind w:left="750" w:right="-156"/>
        <w:rPr>
          <w:rFonts w:ascii="Times New Roman" w:hAnsi="Times New Roman"/>
          <w:b/>
          <w:bCs/>
          <w:sz w:val="24"/>
          <w:szCs w:val="24"/>
          <w:rtl/>
        </w:rPr>
      </w:pPr>
    </w:p>
    <w:p w14:paraId="61F87E1C" w14:textId="77777777" w:rsidR="008D465C" w:rsidRDefault="008D465C" w:rsidP="008D465C">
      <w:pPr>
        <w:bidi/>
        <w:ind w:left="750" w:right="-156"/>
        <w:rPr>
          <w:rFonts w:ascii="Times New Roman" w:hAnsi="Times New Roman"/>
          <w:b/>
          <w:bCs/>
          <w:sz w:val="24"/>
          <w:szCs w:val="24"/>
          <w:rtl/>
        </w:rPr>
      </w:pPr>
    </w:p>
    <w:p w14:paraId="5F40BF8E" w14:textId="77777777" w:rsidR="008D465C" w:rsidRDefault="008D465C" w:rsidP="008D465C">
      <w:pPr>
        <w:bidi/>
        <w:ind w:left="750" w:right="-156"/>
        <w:rPr>
          <w:rFonts w:ascii="Times New Roman" w:hAnsi="Times New Roman"/>
          <w:b/>
          <w:bCs/>
          <w:sz w:val="24"/>
          <w:szCs w:val="24"/>
          <w:rtl/>
        </w:rPr>
      </w:pPr>
    </w:p>
    <w:p w14:paraId="23BD07AC" w14:textId="77777777" w:rsidR="008D465C" w:rsidRDefault="008D465C" w:rsidP="008D465C">
      <w:pPr>
        <w:bidi/>
        <w:ind w:left="750" w:right="-156"/>
        <w:rPr>
          <w:rFonts w:ascii="Times New Roman" w:hAnsi="Times New Roman"/>
          <w:b/>
          <w:bCs/>
          <w:sz w:val="24"/>
          <w:szCs w:val="24"/>
          <w:rtl/>
        </w:rPr>
      </w:pPr>
    </w:p>
    <w:p w14:paraId="0571FAA3" w14:textId="77777777" w:rsidR="008D465C" w:rsidRDefault="008D465C" w:rsidP="008D465C">
      <w:pPr>
        <w:bidi/>
        <w:ind w:left="750" w:right="-156"/>
        <w:rPr>
          <w:rFonts w:ascii="Times New Roman" w:hAnsi="Times New Roman"/>
          <w:b/>
          <w:bCs/>
          <w:sz w:val="24"/>
          <w:szCs w:val="24"/>
          <w:rtl/>
        </w:rPr>
      </w:pPr>
    </w:p>
    <w:p w14:paraId="6C7BE195" w14:textId="77777777" w:rsidR="008D465C" w:rsidRDefault="008D465C" w:rsidP="008D465C">
      <w:pPr>
        <w:bidi/>
        <w:ind w:left="750" w:right="-156"/>
        <w:rPr>
          <w:rFonts w:ascii="Times New Roman" w:hAnsi="Times New Roman"/>
          <w:b/>
          <w:bCs/>
          <w:sz w:val="24"/>
          <w:szCs w:val="24"/>
          <w:rtl/>
        </w:rPr>
      </w:pPr>
    </w:p>
    <w:p w14:paraId="34DC3D35" w14:textId="77777777" w:rsidR="008D465C" w:rsidRDefault="008D465C" w:rsidP="008D465C">
      <w:pPr>
        <w:bidi/>
        <w:ind w:left="750" w:right="-156"/>
        <w:rPr>
          <w:rFonts w:ascii="Times New Roman" w:hAnsi="Times New Roman"/>
          <w:b/>
          <w:bCs/>
          <w:sz w:val="24"/>
          <w:szCs w:val="24"/>
          <w:rtl/>
        </w:rPr>
      </w:pPr>
    </w:p>
    <w:p w14:paraId="4DE57DCF" w14:textId="17748D0B" w:rsidR="007C3BC2" w:rsidRDefault="007C3BC2" w:rsidP="008D465C">
      <w:pPr>
        <w:bidi/>
        <w:ind w:left="750" w:right="-156"/>
        <w:rPr>
          <w:rFonts w:ascii="Times New Roman" w:hAnsi="Times New Roman"/>
          <w:b/>
          <w:bCs/>
          <w:sz w:val="24"/>
          <w:szCs w:val="24"/>
          <w:rtl/>
        </w:rPr>
      </w:pPr>
      <w:r>
        <w:rPr>
          <w:rFonts w:ascii="Times New Roman" w:hAnsi="Times New Roman" w:hint="cs"/>
          <w:b/>
          <w:bCs/>
          <w:sz w:val="24"/>
          <w:szCs w:val="24"/>
          <w:rtl/>
        </w:rPr>
        <w:lastRenderedPageBreak/>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8D465C">
        <w:trPr>
          <w:trHeight w:hRule="exact" w:val="227"/>
        </w:trPr>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Pr="008D465C" w:rsidRDefault="00515E4D" w:rsidP="007E6F33">
      <w:pPr>
        <w:bidi/>
        <w:ind w:left="708"/>
        <w:rPr>
          <w:rFonts w:ascii="Times New Roman" w:hAnsi="Times New Roman"/>
          <w:b/>
          <w:bCs/>
          <w:sz w:val="12"/>
          <w:szCs w:val="12"/>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113D83">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6236"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8" w:type="dxa"/>
          </w:tcPr>
          <w:p w14:paraId="70FE8813" w14:textId="77777777" w:rsidR="00FB4D25" w:rsidRDefault="00FB4D25">
            <w:pPr>
              <w:bidi/>
              <w:spacing w:line="300" w:lineRule="exact"/>
              <w:jc w:val="both"/>
              <w:rPr>
                <w:rFonts w:ascii="Times New Roman" w:hAnsi="Times New Roman"/>
              </w:rPr>
            </w:pPr>
          </w:p>
        </w:tc>
      </w:tr>
      <w:tr w:rsidR="000006DD" w14:paraId="1D437E8B" w14:textId="77777777" w:rsidTr="00113D83">
        <w:trPr>
          <w:cantSplit/>
        </w:trPr>
        <w:tc>
          <w:tcPr>
            <w:tcW w:w="793" w:type="dxa"/>
          </w:tcPr>
          <w:p w14:paraId="776BC5A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7C8AE172" w14:textId="4949CFEF" w:rsidR="000006DD" w:rsidRPr="009A4C11" w:rsidRDefault="009A4C11" w:rsidP="009A4C11">
            <w:pPr>
              <w:tabs>
                <w:tab w:val="num" w:pos="2268"/>
              </w:tabs>
              <w:bidi/>
              <w:spacing w:line="300" w:lineRule="exact"/>
              <w:jc w:val="both"/>
              <w:rPr>
                <w:rFonts w:ascii="Times New Roman" w:hAnsi="Times New Roman"/>
                <w:rtl/>
              </w:rPr>
            </w:pPr>
            <w:r w:rsidRPr="009A4C11">
              <w:rPr>
                <w:rFonts w:ascii="Times New Roman" w:hAnsi="Times New Roman" w:hint="cs"/>
                <w:rtl/>
              </w:rPr>
              <w:t xml:space="preserve">על </w:t>
            </w:r>
            <w:r w:rsidRPr="009A4C11">
              <w:rPr>
                <w:rFonts w:ascii="Times New Roman" w:hAnsi="Times New Roman"/>
                <w:rtl/>
              </w:rPr>
              <w:t xml:space="preserve">המציע </w:t>
            </w:r>
            <w:r w:rsidRPr="009A4C11">
              <w:rPr>
                <w:rFonts w:ascii="Times New Roman" w:hAnsi="Times New Roman" w:hint="cs"/>
                <w:rtl/>
              </w:rPr>
              <w:t xml:space="preserve">להיות </w:t>
            </w:r>
            <w:r w:rsidRPr="009A4C11">
              <w:rPr>
                <w:rFonts w:ascii="Times New Roman" w:hAnsi="Times New Roman"/>
                <w:rtl/>
              </w:rPr>
              <w:t xml:space="preserve">בעל ניסיון של 3 שנים מתוך 6 השנים האחרונות </w:t>
            </w:r>
            <w:r w:rsidRPr="009A4C11">
              <w:rPr>
                <w:rFonts w:ascii="Times New Roman" w:hAnsi="Times New Roman" w:hint="cs"/>
                <w:rtl/>
              </w:rPr>
              <w:t xml:space="preserve">במתן שירותי ראיית חשבון בנושא </w:t>
            </w:r>
            <w:r w:rsidRPr="009A4C11">
              <w:rPr>
                <w:rFonts w:ascii="Times New Roman" w:hAnsi="Times New Roman"/>
                <w:rtl/>
              </w:rPr>
              <w:t xml:space="preserve">ביקורת פנים </w:t>
            </w:r>
            <w:r w:rsidRPr="009A4C11">
              <w:rPr>
                <w:rFonts w:ascii="Times New Roman" w:hAnsi="Times New Roman" w:hint="cs"/>
                <w:rtl/>
              </w:rPr>
              <w:t xml:space="preserve">וביקורת דו"חות כספיים במשרדי ממשלה או רשויות מקומיות או בגופים ציבוריים או בגופים פרטיים וזאת באמצעות </w:t>
            </w:r>
            <w:r w:rsidRPr="009A4C11">
              <w:rPr>
                <w:rFonts w:ascii="Times New Roman" w:hAnsi="Times New Roman"/>
                <w:rtl/>
              </w:rPr>
              <w:t xml:space="preserve">לפחות </w:t>
            </w:r>
            <w:r w:rsidRPr="009A4C11">
              <w:rPr>
                <w:rFonts w:ascii="Times New Roman" w:hAnsi="Times New Roman" w:hint="cs"/>
                <w:rtl/>
              </w:rPr>
              <w:t>6</w:t>
            </w:r>
            <w:r w:rsidRPr="009A4C11">
              <w:rPr>
                <w:rFonts w:ascii="Times New Roman" w:hAnsi="Times New Roman"/>
                <w:rtl/>
              </w:rPr>
              <w:t xml:space="preserve"> רואי חשבון</w:t>
            </w:r>
            <w:r w:rsidRPr="009A4C11">
              <w:rPr>
                <w:rFonts w:ascii="Times New Roman" w:hAnsi="Times New Roman" w:hint="cs"/>
                <w:rtl/>
              </w:rPr>
              <w:t xml:space="preserve"> </w:t>
            </w:r>
            <w:r w:rsidRPr="009A4C11">
              <w:rPr>
                <w:rFonts w:ascii="Times New Roman" w:hAnsi="Times New Roman"/>
                <w:rtl/>
              </w:rPr>
              <w:t>בעלי רישיון רו"ח בתוקף מטעם מועצת רו"ח בישראל</w:t>
            </w:r>
            <w:r w:rsidRPr="009A4C11">
              <w:rPr>
                <w:rFonts w:ascii="Times New Roman" w:hAnsi="Times New Roman" w:hint="cs"/>
                <w:rtl/>
              </w:rPr>
              <w:t>.</w:t>
            </w:r>
          </w:p>
        </w:tc>
        <w:tc>
          <w:tcPr>
            <w:tcW w:w="2268" w:type="dxa"/>
          </w:tcPr>
          <w:p w14:paraId="76F7D8C2" w14:textId="77777777" w:rsidR="000006DD" w:rsidRDefault="000006DD">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70C3FABF" w14:textId="77777777" w:rsidR="009A4C11" w:rsidRPr="009A4C11" w:rsidRDefault="009A4C11" w:rsidP="009A4C11">
      <w:pPr>
        <w:bidi/>
        <w:jc w:val="both"/>
        <w:rPr>
          <w:rFonts w:ascii="Times New Roman" w:hAnsi="Times New Roman"/>
          <w:rtl/>
        </w:rPr>
      </w:pPr>
    </w:p>
    <w:p w14:paraId="65C6659B" w14:textId="77777777" w:rsidR="009A4C11" w:rsidRDefault="009A4C11" w:rsidP="009A4C11">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2CA3393E"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8304D">
        <w:rPr>
          <w:rFonts w:ascii="Times New Roman" w:hAnsi="Times New Roman" w:hint="cs"/>
          <w:b/>
          <w:bCs/>
          <w:u w:val="single"/>
          <w:rtl/>
        </w:rPr>
        <w:t>11</w:t>
      </w:r>
      <w:r w:rsidR="000E43B2">
        <w:rPr>
          <w:rFonts w:ascii="Times New Roman" w:hAnsi="Times New Roman" w:hint="cs"/>
          <w:b/>
          <w:bCs/>
          <w:u w:val="single"/>
          <w:rtl/>
        </w:rPr>
        <w:t>.</w:t>
      </w:r>
      <w:r w:rsidR="009A4C11">
        <w:rPr>
          <w:rFonts w:ascii="Times New Roman" w:hAnsi="Times New Roman" w:hint="cs"/>
          <w:b/>
          <w:bCs/>
          <w:u w:val="single"/>
          <w:rtl/>
        </w:rPr>
        <w:t>4</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6E7847">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15ECB338" w14:textId="17B50AA9" w:rsidR="00D07EA0" w:rsidRDefault="00D07EA0" w:rsidP="00D07EA0">
            <w:pPr>
              <w:bidi/>
              <w:spacing w:line="300" w:lineRule="exact"/>
              <w:jc w:val="both"/>
              <w:rPr>
                <w:rFonts w:ascii="Times New Roman" w:hAnsi="Times New Roman"/>
                <w:b/>
                <w:bCs/>
                <w:rtl/>
              </w:rPr>
            </w:pPr>
          </w:p>
          <w:p w14:paraId="7D0B6C94" w14:textId="77777777" w:rsidR="00D07EA0" w:rsidRDefault="00D07EA0" w:rsidP="00D07EA0">
            <w:pPr>
              <w:bidi/>
              <w:spacing w:line="300" w:lineRule="exact"/>
              <w:jc w:val="both"/>
              <w:rPr>
                <w:rFonts w:ascii="Times New Roman" w:hAnsi="Times New Roman"/>
                <w:b/>
                <w:bCs/>
                <w:rtl/>
              </w:rPr>
            </w:pPr>
          </w:p>
          <w:p w14:paraId="4E407BE6" w14:textId="77777777" w:rsidR="00113D83" w:rsidRDefault="00113D83" w:rsidP="00113D83">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103D9235" w14:textId="77777777" w:rsidR="001D05CA" w:rsidRDefault="001D05CA" w:rsidP="001D05CA">
            <w:pPr>
              <w:bidi/>
              <w:spacing w:line="300" w:lineRule="exact"/>
              <w:jc w:val="both"/>
              <w:rPr>
                <w:rFonts w:ascii="Times New Roman" w:hAnsi="Times New Roman"/>
                <w:b/>
                <w:bCs/>
                <w:rtl/>
              </w:rPr>
            </w:pPr>
          </w:p>
          <w:p w14:paraId="23E8BBB4" w14:textId="77777777" w:rsidR="001D05CA" w:rsidRDefault="001D05CA" w:rsidP="001D05CA">
            <w:pPr>
              <w:bidi/>
              <w:spacing w:line="300" w:lineRule="exact"/>
              <w:jc w:val="both"/>
              <w:rPr>
                <w:rFonts w:ascii="Times New Roman" w:hAnsi="Times New Roman"/>
                <w:b/>
                <w:bCs/>
                <w:rtl/>
              </w:rPr>
            </w:pPr>
          </w:p>
          <w:p w14:paraId="68EB9726" w14:textId="77777777" w:rsidR="001D05CA" w:rsidRDefault="001D05CA" w:rsidP="001D05CA">
            <w:pPr>
              <w:bidi/>
              <w:spacing w:line="300" w:lineRule="exact"/>
              <w:jc w:val="both"/>
              <w:rPr>
                <w:rFonts w:ascii="Times New Roman" w:hAnsi="Times New Roman"/>
                <w:b/>
                <w:bCs/>
                <w:rtl/>
              </w:rPr>
            </w:pPr>
          </w:p>
          <w:p w14:paraId="2DA48F53" w14:textId="77777777" w:rsidR="001D05CA" w:rsidRDefault="001D05CA" w:rsidP="001D05CA">
            <w:pPr>
              <w:bidi/>
              <w:spacing w:line="300" w:lineRule="exact"/>
              <w:jc w:val="both"/>
              <w:rPr>
                <w:rFonts w:ascii="Times New Roman" w:hAnsi="Times New Roman"/>
                <w:b/>
                <w:bCs/>
                <w:rtl/>
              </w:rPr>
            </w:pPr>
          </w:p>
          <w:p w14:paraId="38339721" w14:textId="77777777" w:rsidR="001D05CA" w:rsidRDefault="001D05CA" w:rsidP="001D05CA">
            <w:pPr>
              <w:bidi/>
              <w:spacing w:line="300" w:lineRule="exact"/>
              <w:jc w:val="both"/>
              <w:rPr>
                <w:rFonts w:ascii="Times New Roman" w:hAnsi="Times New Roman"/>
                <w:b/>
                <w:bCs/>
                <w:rtl/>
              </w:rPr>
            </w:pPr>
          </w:p>
          <w:p w14:paraId="728B9E29" w14:textId="77777777" w:rsidR="001D05CA" w:rsidRDefault="001D05CA" w:rsidP="001D05CA">
            <w:pPr>
              <w:bidi/>
              <w:spacing w:line="300" w:lineRule="exact"/>
              <w:jc w:val="both"/>
              <w:rPr>
                <w:rFonts w:ascii="Times New Roman" w:hAnsi="Times New Roman"/>
                <w:b/>
                <w:bCs/>
                <w:rtl/>
              </w:rPr>
            </w:pPr>
          </w:p>
          <w:p w14:paraId="2EA565CC" w14:textId="77777777" w:rsidR="001D05CA" w:rsidRDefault="001D05CA" w:rsidP="001D05CA">
            <w:pPr>
              <w:bidi/>
              <w:spacing w:line="300" w:lineRule="exact"/>
              <w:jc w:val="both"/>
              <w:rPr>
                <w:rFonts w:ascii="Times New Roman" w:hAnsi="Times New Roman"/>
                <w:b/>
                <w:bCs/>
                <w:rtl/>
              </w:rPr>
            </w:pPr>
          </w:p>
          <w:p w14:paraId="00A87A94" w14:textId="77777777" w:rsidR="001D05CA" w:rsidRDefault="001D05CA" w:rsidP="001D05CA">
            <w:pPr>
              <w:bidi/>
              <w:spacing w:line="300" w:lineRule="exact"/>
              <w:jc w:val="both"/>
              <w:rPr>
                <w:rFonts w:ascii="Times New Roman" w:hAnsi="Times New Roman"/>
                <w:b/>
                <w:bCs/>
                <w:rtl/>
              </w:rPr>
            </w:pPr>
          </w:p>
          <w:p w14:paraId="0D628727" w14:textId="77777777" w:rsidR="001D05CA" w:rsidRDefault="001D05CA" w:rsidP="001D05CA">
            <w:pPr>
              <w:bidi/>
              <w:spacing w:line="300" w:lineRule="exact"/>
              <w:jc w:val="both"/>
              <w:rPr>
                <w:rFonts w:ascii="Times New Roman" w:hAnsi="Times New Roman"/>
                <w:b/>
                <w:bCs/>
                <w:rtl/>
              </w:rPr>
            </w:pPr>
          </w:p>
          <w:p w14:paraId="2B685FA8" w14:textId="77777777" w:rsidR="001D05CA" w:rsidRDefault="001D05CA" w:rsidP="001D05CA">
            <w:pPr>
              <w:bidi/>
              <w:spacing w:line="300" w:lineRule="exact"/>
              <w:jc w:val="both"/>
              <w:rPr>
                <w:rFonts w:ascii="Times New Roman" w:hAnsi="Times New Roman"/>
                <w:b/>
                <w:bCs/>
                <w:rtl/>
              </w:rPr>
            </w:pPr>
          </w:p>
          <w:p w14:paraId="1F573470" w14:textId="77777777" w:rsidR="001D05CA" w:rsidRDefault="001D05CA" w:rsidP="001D05CA">
            <w:pPr>
              <w:bidi/>
              <w:spacing w:line="300" w:lineRule="exact"/>
              <w:jc w:val="both"/>
              <w:rPr>
                <w:rFonts w:ascii="Times New Roman" w:hAnsi="Times New Roman"/>
                <w:b/>
                <w:bCs/>
                <w:rtl/>
              </w:rPr>
            </w:pPr>
          </w:p>
          <w:p w14:paraId="214BB78F" w14:textId="77777777" w:rsidR="001D05CA" w:rsidRDefault="001D05CA" w:rsidP="001D05CA">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6E7847">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F7EB83F" w14:textId="46E396AC" w:rsidR="006E7847" w:rsidRPr="00D07EA0" w:rsidRDefault="0045143F" w:rsidP="00B25E79">
            <w:pPr>
              <w:bidi/>
              <w:spacing w:line="300" w:lineRule="exact"/>
              <w:jc w:val="both"/>
              <w:rPr>
                <w:b/>
                <w:bCs/>
                <w:rtl/>
              </w:rPr>
            </w:pPr>
            <w:r w:rsidRPr="0078304D">
              <w:rPr>
                <w:rFonts w:hint="cs"/>
                <w:rtl/>
              </w:rPr>
              <w:t xml:space="preserve">השירותים שניתנו היו </w:t>
            </w:r>
            <w:r w:rsidR="0078304D" w:rsidRPr="0078304D">
              <w:rPr>
                <w:rFonts w:hint="eastAsia"/>
                <w:rtl/>
              </w:rPr>
              <w:t>מתן</w:t>
            </w:r>
            <w:r w:rsidR="0078304D" w:rsidRPr="0078304D">
              <w:rPr>
                <w:rtl/>
              </w:rPr>
              <w:t xml:space="preserve"> </w:t>
            </w:r>
            <w:r w:rsidR="0078304D" w:rsidRPr="0078304D">
              <w:rPr>
                <w:rFonts w:hint="eastAsia"/>
                <w:rtl/>
              </w:rPr>
              <w:t>שירותי</w:t>
            </w:r>
            <w:r w:rsidR="0078304D" w:rsidRPr="0078304D">
              <w:rPr>
                <w:rtl/>
              </w:rPr>
              <w:t xml:space="preserve"> </w:t>
            </w:r>
            <w:r w:rsidR="0078304D" w:rsidRPr="0078304D">
              <w:rPr>
                <w:rFonts w:hint="eastAsia"/>
                <w:rtl/>
              </w:rPr>
              <w:t>ראיית</w:t>
            </w:r>
            <w:r w:rsidR="0078304D" w:rsidRPr="0078304D">
              <w:rPr>
                <w:rtl/>
              </w:rPr>
              <w:t xml:space="preserve"> </w:t>
            </w:r>
            <w:r w:rsidR="0078304D" w:rsidRPr="0078304D">
              <w:rPr>
                <w:rFonts w:hint="eastAsia"/>
                <w:rtl/>
              </w:rPr>
              <w:t>חשבון</w:t>
            </w:r>
            <w:r w:rsidR="0078304D" w:rsidRPr="0078304D">
              <w:rPr>
                <w:rtl/>
              </w:rPr>
              <w:t xml:space="preserve"> </w:t>
            </w:r>
            <w:r w:rsidR="0078304D" w:rsidRPr="0078304D">
              <w:rPr>
                <w:rFonts w:hint="eastAsia"/>
                <w:rtl/>
              </w:rPr>
              <w:t>בנושא</w:t>
            </w:r>
            <w:r w:rsidR="0078304D" w:rsidRPr="0078304D">
              <w:rPr>
                <w:rtl/>
              </w:rPr>
              <w:t xml:space="preserve"> </w:t>
            </w:r>
            <w:r w:rsidR="0078304D" w:rsidRPr="0078304D">
              <w:rPr>
                <w:rFonts w:hint="eastAsia"/>
                <w:rtl/>
              </w:rPr>
              <w:t>ביקורת</w:t>
            </w:r>
            <w:r w:rsidR="0078304D" w:rsidRPr="0078304D">
              <w:rPr>
                <w:rtl/>
              </w:rPr>
              <w:t xml:space="preserve"> </w:t>
            </w:r>
            <w:r w:rsidR="0078304D" w:rsidRPr="0078304D">
              <w:rPr>
                <w:rFonts w:hint="eastAsia"/>
                <w:rtl/>
              </w:rPr>
              <w:t>פנים</w:t>
            </w:r>
            <w:r w:rsidR="0078304D" w:rsidRPr="0078304D">
              <w:rPr>
                <w:rtl/>
              </w:rPr>
              <w:t xml:space="preserve"> </w:t>
            </w:r>
            <w:r w:rsidR="0078304D" w:rsidRPr="0078304D">
              <w:rPr>
                <w:rFonts w:hint="eastAsia"/>
                <w:rtl/>
              </w:rPr>
              <w:t>וביקורת</w:t>
            </w:r>
            <w:r w:rsidR="0078304D" w:rsidRPr="0078304D">
              <w:rPr>
                <w:rtl/>
              </w:rPr>
              <w:t xml:space="preserve"> </w:t>
            </w:r>
            <w:r w:rsidR="0078304D" w:rsidRPr="0078304D">
              <w:rPr>
                <w:rFonts w:hint="eastAsia"/>
                <w:rtl/>
              </w:rPr>
              <w:t>דו</w:t>
            </w:r>
            <w:r w:rsidR="0078304D" w:rsidRPr="0078304D">
              <w:rPr>
                <w:rtl/>
              </w:rPr>
              <w:t>"</w:t>
            </w:r>
            <w:r w:rsidR="0078304D" w:rsidRPr="0078304D">
              <w:rPr>
                <w:rFonts w:hint="eastAsia"/>
                <w:rtl/>
              </w:rPr>
              <w:t>חות</w:t>
            </w:r>
            <w:r w:rsidR="0078304D" w:rsidRPr="0078304D">
              <w:rPr>
                <w:rtl/>
              </w:rPr>
              <w:t xml:space="preserve"> </w:t>
            </w:r>
            <w:r w:rsidR="0078304D" w:rsidRPr="0078304D">
              <w:rPr>
                <w:rFonts w:hint="eastAsia"/>
                <w:rtl/>
              </w:rPr>
              <w:t>כספיים</w:t>
            </w:r>
            <w:r w:rsidR="0078304D" w:rsidRPr="0078304D">
              <w:rPr>
                <w:rtl/>
              </w:rPr>
              <w:t xml:space="preserve"> </w:t>
            </w:r>
            <w:r w:rsidR="0078304D" w:rsidRPr="0078304D">
              <w:rPr>
                <w:rFonts w:hint="eastAsia"/>
                <w:rtl/>
              </w:rPr>
              <w:t>במשרדי</w:t>
            </w:r>
            <w:r w:rsidR="0078304D" w:rsidRPr="0078304D">
              <w:rPr>
                <w:rtl/>
              </w:rPr>
              <w:t xml:space="preserve"> </w:t>
            </w:r>
            <w:r w:rsidR="0078304D" w:rsidRPr="0078304D">
              <w:rPr>
                <w:rFonts w:hint="eastAsia"/>
                <w:rtl/>
              </w:rPr>
              <w:t>ממשלה</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רשויות</w:t>
            </w:r>
            <w:r w:rsidR="0078304D" w:rsidRPr="0078304D">
              <w:rPr>
                <w:rtl/>
              </w:rPr>
              <w:t xml:space="preserve"> </w:t>
            </w:r>
            <w:r w:rsidR="0078304D" w:rsidRPr="0078304D">
              <w:rPr>
                <w:rFonts w:hint="eastAsia"/>
                <w:rtl/>
              </w:rPr>
              <w:t>מקומיות</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בגופים</w:t>
            </w:r>
            <w:r w:rsidR="0078304D" w:rsidRPr="0078304D">
              <w:rPr>
                <w:rtl/>
              </w:rPr>
              <w:t xml:space="preserve"> </w:t>
            </w:r>
            <w:r w:rsidR="0078304D" w:rsidRPr="0078304D">
              <w:rPr>
                <w:rFonts w:hint="eastAsia"/>
                <w:rtl/>
              </w:rPr>
              <w:t>ציבוריים</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בגופים</w:t>
            </w:r>
            <w:r w:rsidR="0078304D" w:rsidRPr="0078304D">
              <w:rPr>
                <w:rtl/>
              </w:rPr>
              <w:t xml:space="preserve"> </w:t>
            </w:r>
            <w:r w:rsidR="0078304D"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sidR="0078304D">
              <w:rPr>
                <w:rFonts w:hint="cs"/>
                <w:b/>
                <w:bCs/>
                <w:rtl/>
              </w:rPr>
              <w:t xml:space="preserve"> ולהקיף את סוג הגוף מבין האפשרויות להלן</w:t>
            </w:r>
            <w:r w:rsidRPr="00D07EA0">
              <w:rPr>
                <w:rFonts w:hint="cs"/>
                <w:b/>
                <w:bCs/>
                <w:rtl/>
              </w:rPr>
              <w:t xml:space="preserve">) </w:t>
            </w:r>
          </w:p>
        </w:tc>
      </w:tr>
      <w:tr w:rsidR="0078304D" w14:paraId="10CDAD87" w14:textId="77777777" w:rsidTr="00597621">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766DE040" w14:textId="2ED1CCD3" w:rsidR="0078304D" w:rsidRPr="0078304D" w:rsidRDefault="0078304D" w:rsidP="0045143F">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040E458" w14:textId="6D6F82D3" w:rsidR="0078304D" w:rsidRPr="0078304D" w:rsidRDefault="0078304D" w:rsidP="0045143F">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0484EFCB" w14:textId="1DA012F7" w:rsidR="0078304D" w:rsidRPr="0078304D" w:rsidRDefault="0078304D" w:rsidP="0045143F">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4BDA4D20" w14:textId="5613A3E0" w:rsidR="0078304D" w:rsidRPr="0078304D" w:rsidRDefault="0078304D" w:rsidP="0045143F">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45143F" w14:paraId="0106E94C" w14:textId="77777777" w:rsidTr="006E7847">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5E5EECD" w14:textId="48293318" w:rsidR="0045143F" w:rsidRPr="00D07EA0" w:rsidRDefault="0078304D" w:rsidP="0045143F">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78304D" w14:paraId="171F975D" w14:textId="77777777" w:rsidTr="00DD58A8">
        <w:trPr>
          <w:trHeight w:val="1080"/>
        </w:trPr>
        <w:tc>
          <w:tcPr>
            <w:tcW w:w="10655" w:type="dxa"/>
            <w:gridSpan w:val="9"/>
            <w:tcBorders>
              <w:top w:val="single" w:sz="18" w:space="0" w:color="auto"/>
              <w:left w:val="single" w:sz="18" w:space="0" w:color="auto"/>
              <w:right w:val="single" w:sz="18" w:space="0" w:color="auto"/>
            </w:tcBorders>
          </w:tcPr>
          <w:p w14:paraId="39B95C88" w14:textId="45DB92C8" w:rsidR="0078304D" w:rsidRPr="006E7847" w:rsidRDefault="0078304D" w:rsidP="0045143F">
            <w:pPr>
              <w:bidi/>
              <w:spacing w:line="300" w:lineRule="exact"/>
              <w:jc w:val="both"/>
              <w:rPr>
                <w:sz w:val="22"/>
                <w:szCs w:val="22"/>
                <w:rtl/>
              </w:rPr>
            </w:pPr>
          </w:p>
        </w:tc>
      </w:tr>
    </w:tbl>
    <w:p w14:paraId="4D6DBB4B" w14:textId="77777777" w:rsidR="001D05CA" w:rsidRDefault="001D05CA">
      <w:pPr>
        <w:bidi/>
      </w:pPr>
    </w:p>
    <w:p w14:paraId="727A1F85" w14:textId="0613952F" w:rsidR="005B4F47" w:rsidRDefault="005B4F47" w:rsidP="005B4F4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ADB31AF"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B0B2A05"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657F68E"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79A7F6E"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D174A46"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21891275"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295E0BB"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5787C228" w14:textId="77777777" w:rsidTr="00606499">
        <w:trPr>
          <w:cantSplit/>
          <w:trHeight w:val="55"/>
        </w:trPr>
        <w:tc>
          <w:tcPr>
            <w:tcW w:w="426" w:type="dxa"/>
            <w:tcBorders>
              <w:top w:val="nil"/>
              <w:left w:val="single" w:sz="18" w:space="0" w:color="auto"/>
              <w:right w:val="single" w:sz="6" w:space="0" w:color="auto"/>
            </w:tcBorders>
            <w:shd w:val="pct5" w:color="auto" w:fill="auto"/>
          </w:tcPr>
          <w:p w14:paraId="760DF8E9"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1130A0B"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275042A"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E2D93A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5854F3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63C048F" w14:textId="77777777" w:rsidR="001D05CA" w:rsidRDefault="001D05CA" w:rsidP="00606499">
            <w:pPr>
              <w:bidi/>
              <w:spacing w:line="300" w:lineRule="exact"/>
              <w:jc w:val="center"/>
              <w:rPr>
                <w:rFonts w:ascii="Times New Roman" w:hAnsi="Times New Roman"/>
                <w:b/>
                <w:bCs/>
                <w:i/>
                <w:iCs/>
                <w:rtl/>
              </w:rPr>
            </w:pPr>
          </w:p>
        </w:tc>
      </w:tr>
      <w:tr w:rsidR="001D05CA" w14:paraId="07CD0F8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E305B11"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022492E"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E5E57C7"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45A670D"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303E02"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4C795DD" w14:textId="77777777" w:rsidR="001D05CA" w:rsidRDefault="001D05CA" w:rsidP="00606499">
            <w:pPr>
              <w:bidi/>
              <w:spacing w:line="300" w:lineRule="exact"/>
              <w:jc w:val="both"/>
              <w:rPr>
                <w:rFonts w:ascii="Times New Roman" w:hAnsi="Times New Roman"/>
                <w:rtl/>
              </w:rPr>
            </w:pPr>
          </w:p>
        </w:tc>
      </w:tr>
      <w:tr w:rsidR="001D05CA" w14:paraId="6FF2580B"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60D9C2D9"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1D14F4FF" w14:textId="77777777" w:rsidR="001D05CA" w:rsidRDefault="001D05CA" w:rsidP="00606499">
            <w:pPr>
              <w:bidi/>
              <w:spacing w:line="300" w:lineRule="exact"/>
              <w:jc w:val="both"/>
              <w:rPr>
                <w:rFonts w:ascii="Times New Roman" w:hAnsi="Times New Roman"/>
                <w:b/>
                <w:bCs/>
                <w:rtl/>
              </w:rPr>
            </w:pPr>
          </w:p>
          <w:p w14:paraId="48079F45" w14:textId="77777777" w:rsidR="001D05CA" w:rsidRDefault="001D05CA" w:rsidP="00606499">
            <w:pPr>
              <w:bidi/>
              <w:spacing w:line="300" w:lineRule="exact"/>
              <w:jc w:val="both"/>
              <w:rPr>
                <w:rFonts w:ascii="Times New Roman" w:hAnsi="Times New Roman"/>
                <w:b/>
                <w:bCs/>
                <w:rtl/>
              </w:rPr>
            </w:pPr>
          </w:p>
          <w:p w14:paraId="67760297" w14:textId="77777777" w:rsidR="001D05CA" w:rsidRDefault="001D05CA" w:rsidP="00606499">
            <w:pPr>
              <w:bidi/>
              <w:spacing w:line="300" w:lineRule="exact"/>
              <w:jc w:val="both"/>
              <w:rPr>
                <w:rFonts w:ascii="Times New Roman" w:hAnsi="Times New Roman"/>
                <w:b/>
                <w:bCs/>
                <w:rtl/>
              </w:rPr>
            </w:pPr>
          </w:p>
          <w:p w14:paraId="354E439B" w14:textId="77777777" w:rsidR="001D05CA" w:rsidRDefault="001D05CA" w:rsidP="00606499">
            <w:pPr>
              <w:bidi/>
              <w:spacing w:line="300" w:lineRule="exact"/>
              <w:jc w:val="both"/>
              <w:rPr>
                <w:rFonts w:ascii="Times New Roman" w:hAnsi="Times New Roman"/>
                <w:b/>
                <w:bCs/>
                <w:rtl/>
              </w:rPr>
            </w:pPr>
          </w:p>
          <w:p w14:paraId="1684689A" w14:textId="77777777" w:rsidR="001D05CA" w:rsidRDefault="001D05CA" w:rsidP="00606499">
            <w:pPr>
              <w:bidi/>
              <w:spacing w:line="300" w:lineRule="exact"/>
              <w:jc w:val="both"/>
              <w:rPr>
                <w:rFonts w:ascii="Times New Roman" w:hAnsi="Times New Roman"/>
                <w:b/>
                <w:bCs/>
                <w:rtl/>
              </w:rPr>
            </w:pPr>
          </w:p>
          <w:p w14:paraId="70ADA6DF" w14:textId="77777777" w:rsidR="001D05CA" w:rsidRDefault="001D05CA" w:rsidP="00606499">
            <w:pPr>
              <w:bidi/>
              <w:spacing w:line="300" w:lineRule="exact"/>
              <w:jc w:val="both"/>
              <w:rPr>
                <w:rFonts w:ascii="Times New Roman" w:hAnsi="Times New Roman"/>
                <w:b/>
                <w:bCs/>
                <w:rtl/>
              </w:rPr>
            </w:pPr>
          </w:p>
          <w:p w14:paraId="50E7AB6D" w14:textId="77777777" w:rsidR="001D05CA" w:rsidRDefault="001D05CA" w:rsidP="00606499">
            <w:pPr>
              <w:bidi/>
              <w:spacing w:line="300" w:lineRule="exact"/>
              <w:jc w:val="both"/>
              <w:rPr>
                <w:rFonts w:ascii="Times New Roman" w:hAnsi="Times New Roman"/>
                <w:b/>
                <w:bCs/>
                <w:rtl/>
              </w:rPr>
            </w:pPr>
          </w:p>
          <w:p w14:paraId="62A85C85" w14:textId="77777777" w:rsidR="001D05CA" w:rsidRDefault="001D05CA" w:rsidP="00606499">
            <w:pPr>
              <w:bidi/>
              <w:spacing w:line="300" w:lineRule="exact"/>
              <w:jc w:val="both"/>
              <w:rPr>
                <w:rFonts w:ascii="Times New Roman" w:hAnsi="Times New Roman"/>
                <w:b/>
                <w:bCs/>
                <w:rtl/>
              </w:rPr>
            </w:pPr>
          </w:p>
        </w:tc>
      </w:tr>
      <w:tr w:rsidR="001D05CA" w14:paraId="131929FC"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3F289642"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7DA19DD5"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476C7161"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26465EFF"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74B71E6C"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30170182"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3BAB3ABE"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3C30EAC4" w14:textId="6D428AE1"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24F85FF3" w14:textId="77777777" w:rsidTr="001D05CA">
        <w:trPr>
          <w:trHeight w:val="850"/>
        </w:trPr>
        <w:tc>
          <w:tcPr>
            <w:tcW w:w="10655" w:type="dxa"/>
            <w:gridSpan w:val="9"/>
            <w:tcBorders>
              <w:top w:val="single" w:sz="18" w:space="0" w:color="auto"/>
              <w:left w:val="single" w:sz="18" w:space="0" w:color="auto"/>
              <w:right w:val="single" w:sz="18" w:space="0" w:color="auto"/>
            </w:tcBorders>
          </w:tcPr>
          <w:p w14:paraId="32F96730" w14:textId="77777777" w:rsidR="001D05CA" w:rsidRPr="006E7847" w:rsidRDefault="001D05CA" w:rsidP="00606499">
            <w:pPr>
              <w:bidi/>
              <w:spacing w:line="300" w:lineRule="exact"/>
              <w:jc w:val="both"/>
              <w:rPr>
                <w:sz w:val="22"/>
                <w:szCs w:val="22"/>
                <w:rtl/>
              </w:rPr>
            </w:pPr>
          </w:p>
        </w:tc>
      </w:tr>
    </w:tbl>
    <w:p w14:paraId="44B4E6E8" w14:textId="77777777" w:rsidR="001D05CA" w:rsidRDefault="001D05CA" w:rsidP="001D05C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12819BC"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EC96AC5"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0011CAB5"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59A2BA4"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4688FAA9"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100502D5"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B4A6C43"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1E4EBCB" w14:textId="77777777" w:rsidTr="00606499">
        <w:trPr>
          <w:cantSplit/>
          <w:trHeight w:val="55"/>
        </w:trPr>
        <w:tc>
          <w:tcPr>
            <w:tcW w:w="426" w:type="dxa"/>
            <w:tcBorders>
              <w:top w:val="nil"/>
              <w:left w:val="single" w:sz="18" w:space="0" w:color="auto"/>
              <w:right w:val="single" w:sz="6" w:space="0" w:color="auto"/>
            </w:tcBorders>
            <w:shd w:val="pct5" w:color="auto" w:fill="auto"/>
          </w:tcPr>
          <w:p w14:paraId="5A702181"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AC23466"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760DB1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9C0BC8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20D0DA4"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9D0FF74" w14:textId="77777777" w:rsidR="001D05CA" w:rsidRDefault="001D05CA" w:rsidP="00606499">
            <w:pPr>
              <w:bidi/>
              <w:spacing w:line="300" w:lineRule="exact"/>
              <w:jc w:val="center"/>
              <w:rPr>
                <w:rFonts w:ascii="Times New Roman" w:hAnsi="Times New Roman"/>
                <w:b/>
                <w:bCs/>
                <w:i/>
                <w:iCs/>
                <w:rtl/>
              </w:rPr>
            </w:pPr>
          </w:p>
        </w:tc>
      </w:tr>
      <w:tr w:rsidR="001D05CA" w14:paraId="4704958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636B5BE"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BE7228D"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D253DA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8BC40D5"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910188C"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98AA5BA" w14:textId="77777777" w:rsidR="001D05CA" w:rsidRDefault="001D05CA" w:rsidP="00606499">
            <w:pPr>
              <w:bidi/>
              <w:spacing w:line="300" w:lineRule="exact"/>
              <w:jc w:val="both"/>
              <w:rPr>
                <w:rFonts w:ascii="Times New Roman" w:hAnsi="Times New Roman"/>
                <w:rtl/>
              </w:rPr>
            </w:pPr>
          </w:p>
        </w:tc>
      </w:tr>
      <w:tr w:rsidR="001D05CA" w14:paraId="5DF74414"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15E853E7"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0CE776D3" w14:textId="77777777" w:rsidR="001D05CA" w:rsidRDefault="001D05CA" w:rsidP="00606499">
            <w:pPr>
              <w:bidi/>
              <w:spacing w:line="300" w:lineRule="exact"/>
              <w:jc w:val="both"/>
              <w:rPr>
                <w:rFonts w:ascii="Times New Roman" w:hAnsi="Times New Roman"/>
                <w:b/>
                <w:bCs/>
                <w:rtl/>
              </w:rPr>
            </w:pPr>
          </w:p>
          <w:p w14:paraId="26C62F15" w14:textId="77777777" w:rsidR="001D05CA" w:rsidRDefault="001D05CA" w:rsidP="00606499">
            <w:pPr>
              <w:bidi/>
              <w:spacing w:line="300" w:lineRule="exact"/>
              <w:jc w:val="both"/>
              <w:rPr>
                <w:rFonts w:ascii="Times New Roman" w:hAnsi="Times New Roman"/>
                <w:b/>
                <w:bCs/>
                <w:rtl/>
              </w:rPr>
            </w:pPr>
          </w:p>
          <w:p w14:paraId="1C08F579" w14:textId="77777777" w:rsidR="001D05CA" w:rsidRDefault="001D05CA" w:rsidP="00606499">
            <w:pPr>
              <w:bidi/>
              <w:spacing w:line="300" w:lineRule="exact"/>
              <w:jc w:val="both"/>
              <w:rPr>
                <w:rFonts w:ascii="Times New Roman" w:hAnsi="Times New Roman"/>
                <w:b/>
                <w:bCs/>
                <w:rtl/>
              </w:rPr>
            </w:pPr>
          </w:p>
          <w:p w14:paraId="1EBDE951" w14:textId="77777777" w:rsidR="001D05CA" w:rsidRDefault="001D05CA" w:rsidP="00606499">
            <w:pPr>
              <w:bidi/>
              <w:spacing w:line="300" w:lineRule="exact"/>
              <w:jc w:val="both"/>
              <w:rPr>
                <w:rFonts w:ascii="Times New Roman" w:hAnsi="Times New Roman"/>
                <w:b/>
                <w:bCs/>
                <w:rtl/>
              </w:rPr>
            </w:pPr>
          </w:p>
          <w:p w14:paraId="76AC9167" w14:textId="77777777" w:rsidR="001D05CA" w:rsidRDefault="001D05CA" w:rsidP="00606499">
            <w:pPr>
              <w:bidi/>
              <w:spacing w:line="300" w:lineRule="exact"/>
              <w:jc w:val="both"/>
              <w:rPr>
                <w:rFonts w:ascii="Times New Roman" w:hAnsi="Times New Roman"/>
                <w:b/>
                <w:bCs/>
                <w:rtl/>
              </w:rPr>
            </w:pPr>
          </w:p>
          <w:p w14:paraId="55531979" w14:textId="77777777" w:rsidR="001D05CA" w:rsidRDefault="001D05CA" w:rsidP="00606499">
            <w:pPr>
              <w:bidi/>
              <w:spacing w:line="300" w:lineRule="exact"/>
              <w:jc w:val="both"/>
              <w:rPr>
                <w:rFonts w:ascii="Times New Roman" w:hAnsi="Times New Roman"/>
                <w:b/>
                <w:bCs/>
                <w:rtl/>
              </w:rPr>
            </w:pPr>
          </w:p>
          <w:p w14:paraId="700516F0" w14:textId="77777777" w:rsidR="001D05CA" w:rsidRDefault="001D05CA" w:rsidP="00606499">
            <w:pPr>
              <w:bidi/>
              <w:spacing w:line="300" w:lineRule="exact"/>
              <w:jc w:val="both"/>
              <w:rPr>
                <w:rFonts w:ascii="Times New Roman" w:hAnsi="Times New Roman"/>
                <w:b/>
                <w:bCs/>
                <w:rtl/>
              </w:rPr>
            </w:pPr>
          </w:p>
          <w:p w14:paraId="0E4DE92E" w14:textId="77777777" w:rsidR="001D05CA" w:rsidRDefault="001D05CA" w:rsidP="00606499">
            <w:pPr>
              <w:bidi/>
              <w:spacing w:line="300" w:lineRule="exact"/>
              <w:jc w:val="both"/>
              <w:rPr>
                <w:rFonts w:ascii="Times New Roman" w:hAnsi="Times New Roman"/>
                <w:b/>
                <w:bCs/>
                <w:rtl/>
              </w:rPr>
            </w:pPr>
          </w:p>
        </w:tc>
      </w:tr>
      <w:tr w:rsidR="001D05CA" w14:paraId="5D3E1580"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1FBA035"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235FDE83"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31CBC045"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09BD8B3"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25D54FBA"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0360606D"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729A4135"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FE801CF" w14:textId="7FBF107B"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65B19D41" w14:textId="77777777" w:rsidTr="001D05CA">
        <w:trPr>
          <w:trHeight w:val="850"/>
        </w:trPr>
        <w:tc>
          <w:tcPr>
            <w:tcW w:w="10655" w:type="dxa"/>
            <w:gridSpan w:val="9"/>
            <w:tcBorders>
              <w:top w:val="single" w:sz="18" w:space="0" w:color="auto"/>
              <w:left w:val="single" w:sz="18" w:space="0" w:color="auto"/>
              <w:right w:val="single" w:sz="18" w:space="0" w:color="auto"/>
            </w:tcBorders>
          </w:tcPr>
          <w:p w14:paraId="22C47462" w14:textId="77777777" w:rsidR="001D05CA" w:rsidRPr="006E7847" w:rsidRDefault="001D05CA" w:rsidP="00606499">
            <w:pPr>
              <w:bidi/>
              <w:spacing w:line="300" w:lineRule="exact"/>
              <w:jc w:val="both"/>
              <w:rPr>
                <w:sz w:val="22"/>
                <w:szCs w:val="22"/>
                <w:rtl/>
              </w:rPr>
            </w:pPr>
          </w:p>
        </w:tc>
      </w:tr>
    </w:tbl>
    <w:p w14:paraId="11F994AD" w14:textId="77777777" w:rsidR="001D05CA" w:rsidRPr="001D05CA" w:rsidRDefault="001D05CA" w:rsidP="001D05C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1972015"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736F6AD"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2A22AFC"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257BABF"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AA409E1"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421BC412"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E3DBD62"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F67B183" w14:textId="77777777" w:rsidTr="00606499">
        <w:trPr>
          <w:cantSplit/>
          <w:trHeight w:val="55"/>
        </w:trPr>
        <w:tc>
          <w:tcPr>
            <w:tcW w:w="426" w:type="dxa"/>
            <w:tcBorders>
              <w:top w:val="nil"/>
              <w:left w:val="single" w:sz="18" w:space="0" w:color="auto"/>
              <w:right w:val="single" w:sz="6" w:space="0" w:color="auto"/>
            </w:tcBorders>
            <w:shd w:val="pct5" w:color="auto" w:fill="auto"/>
          </w:tcPr>
          <w:p w14:paraId="7DB6AA67"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3B43D62"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14A3BE2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8C1D68C"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F509B8A"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6BDF71" w14:textId="77777777" w:rsidR="001D05CA" w:rsidRDefault="001D05CA" w:rsidP="00606499">
            <w:pPr>
              <w:bidi/>
              <w:spacing w:line="300" w:lineRule="exact"/>
              <w:jc w:val="center"/>
              <w:rPr>
                <w:rFonts w:ascii="Times New Roman" w:hAnsi="Times New Roman"/>
                <w:b/>
                <w:bCs/>
                <w:i/>
                <w:iCs/>
                <w:rtl/>
              </w:rPr>
            </w:pPr>
          </w:p>
        </w:tc>
      </w:tr>
      <w:tr w:rsidR="001D05CA" w14:paraId="30D9FD70"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4811E906"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2257474"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1F167D9"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529C447"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E5BA677"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D0E18CB" w14:textId="77777777" w:rsidR="001D05CA" w:rsidRDefault="001D05CA" w:rsidP="00606499">
            <w:pPr>
              <w:bidi/>
              <w:spacing w:line="300" w:lineRule="exact"/>
              <w:jc w:val="both"/>
              <w:rPr>
                <w:rFonts w:ascii="Times New Roman" w:hAnsi="Times New Roman"/>
                <w:rtl/>
              </w:rPr>
            </w:pPr>
          </w:p>
        </w:tc>
      </w:tr>
      <w:tr w:rsidR="001D05CA" w14:paraId="4E6AFD59"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35DC756C"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659191DD" w14:textId="77777777" w:rsidR="001D05CA" w:rsidRDefault="001D05CA" w:rsidP="00606499">
            <w:pPr>
              <w:bidi/>
              <w:spacing w:line="300" w:lineRule="exact"/>
              <w:jc w:val="both"/>
              <w:rPr>
                <w:rFonts w:ascii="Times New Roman" w:hAnsi="Times New Roman"/>
                <w:b/>
                <w:bCs/>
                <w:rtl/>
              </w:rPr>
            </w:pPr>
          </w:p>
          <w:p w14:paraId="1C95BF20" w14:textId="77777777" w:rsidR="001D05CA" w:rsidRDefault="001D05CA" w:rsidP="00606499">
            <w:pPr>
              <w:bidi/>
              <w:spacing w:line="300" w:lineRule="exact"/>
              <w:jc w:val="both"/>
              <w:rPr>
                <w:rFonts w:ascii="Times New Roman" w:hAnsi="Times New Roman"/>
                <w:b/>
                <w:bCs/>
                <w:rtl/>
              </w:rPr>
            </w:pPr>
          </w:p>
          <w:p w14:paraId="37D2016C" w14:textId="77777777" w:rsidR="001D05CA" w:rsidRDefault="001D05CA" w:rsidP="00606499">
            <w:pPr>
              <w:bidi/>
              <w:spacing w:line="300" w:lineRule="exact"/>
              <w:jc w:val="both"/>
              <w:rPr>
                <w:rFonts w:ascii="Times New Roman" w:hAnsi="Times New Roman"/>
                <w:b/>
                <w:bCs/>
                <w:rtl/>
              </w:rPr>
            </w:pPr>
          </w:p>
          <w:p w14:paraId="0E8D5B10" w14:textId="77777777" w:rsidR="001D05CA" w:rsidRDefault="001D05CA" w:rsidP="00606499">
            <w:pPr>
              <w:bidi/>
              <w:spacing w:line="300" w:lineRule="exact"/>
              <w:jc w:val="both"/>
              <w:rPr>
                <w:rFonts w:ascii="Times New Roman" w:hAnsi="Times New Roman"/>
                <w:b/>
                <w:bCs/>
                <w:rtl/>
              </w:rPr>
            </w:pPr>
          </w:p>
          <w:p w14:paraId="5FEB2B95" w14:textId="77777777" w:rsidR="001D05CA" w:rsidRDefault="001D05CA" w:rsidP="00606499">
            <w:pPr>
              <w:bidi/>
              <w:spacing w:line="300" w:lineRule="exact"/>
              <w:jc w:val="both"/>
              <w:rPr>
                <w:rFonts w:ascii="Times New Roman" w:hAnsi="Times New Roman"/>
                <w:b/>
                <w:bCs/>
                <w:rtl/>
              </w:rPr>
            </w:pPr>
          </w:p>
          <w:p w14:paraId="5BF3EADD" w14:textId="77777777" w:rsidR="001D05CA" w:rsidRDefault="001D05CA" w:rsidP="00606499">
            <w:pPr>
              <w:bidi/>
              <w:spacing w:line="300" w:lineRule="exact"/>
              <w:jc w:val="both"/>
              <w:rPr>
                <w:rFonts w:ascii="Times New Roman" w:hAnsi="Times New Roman"/>
                <w:b/>
                <w:bCs/>
                <w:rtl/>
              </w:rPr>
            </w:pPr>
          </w:p>
          <w:p w14:paraId="3786042A" w14:textId="77777777" w:rsidR="001D05CA" w:rsidRDefault="001D05CA" w:rsidP="00606499">
            <w:pPr>
              <w:bidi/>
              <w:spacing w:line="300" w:lineRule="exact"/>
              <w:jc w:val="both"/>
              <w:rPr>
                <w:rFonts w:ascii="Times New Roman" w:hAnsi="Times New Roman"/>
                <w:b/>
                <w:bCs/>
                <w:rtl/>
              </w:rPr>
            </w:pPr>
          </w:p>
          <w:p w14:paraId="2B5A9DF8" w14:textId="77777777" w:rsidR="001D05CA" w:rsidRDefault="001D05CA" w:rsidP="00606499">
            <w:pPr>
              <w:bidi/>
              <w:spacing w:line="300" w:lineRule="exact"/>
              <w:jc w:val="both"/>
              <w:rPr>
                <w:rFonts w:ascii="Times New Roman" w:hAnsi="Times New Roman"/>
                <w:b/>
                <w:bCs/>
                <w:rtl/>
              </w:rPr>
            </w:pPr>
          </w:p>
        </w:tc>
      </w:tr>
      <w:tr w:rsidR="001D05CA" w14:paraId="28891E45"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9861965"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1A1A5561"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2F5B0A2B"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52A1E9F0"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28987F9E"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D64ABA8"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59180A83"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F4A1BC3" w14:textId="2B66B736"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75EBA2E6" w14:textId="77777777" w:rsidTr="00606499">
        <w:trPr>
          <w:trHeight w:val="850"/>
        </w:trPr>
        <w:tc>
          <w:tcPr>
            <w:tcW w:w="10655" w:type="dxa"/>
            <w:gridSpan w:val="9"/>
            <w:tcBorders>
              <w:top w:val="single" w:sz="18" w:space="0" w:color="auto"/>
              <w:left w:val="single" w:sz="18" w:space="0" w:color="auto"/>
              <w:right w:val="single" w:sz="18" w:space="0" w:color="auto"/>
            </w:tcBorders>
          </w:tcPr>
          <w:p w14:paraId="0A583B67" w14:textId="77777777" w:rsidR="001D05CA" w:rsidRPr="006E7847" w:rsidRDefault="001D05CA" w:rsidP="00606499">
            <w:pPr>
              <w:bidi/>
              <w:spacing w:line="300" w:lineRule="exact"/>
              <w:jc w:val="both"/>
              <w:rPr>
                <w:sz w:val="22"/>
                <w:szCs w:val="22"/>
                <w:rtl/>
              </w:rPr>
            </w:pPr>
          </w:p>
        </w:tc>
      </w:tr>
    </w:tbl>
    <w:p w14:paraId="595309C0" w14:textId="77777777" w:rsidR="00113D83" w:rsidRDefault="00113D83" w:rsidP="00B25E79">
      <w:pPr>
        <w:bidi/>
        <w:spacing w:before="100" w:after="100"/>
        <w:ind w:left="709"/>
        <w:rPr>
          <w:rFonts w:ascii="Times New Roman" w:hAnsi="Times New Roman"/>
          <w:b/>
          <w:bCs/>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1715D329"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62EFB0D"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361D041"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A7F1FBB"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9F14C21"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3902904A"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2663BED"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370FFDA8" w14:textId="77777777" w:rsidTr="00606499">
        <w:trPr>
          <w:cantSplit/>
          <w:trHeight w:val="55"/>
        </w:trPr>
        <w:tc>
          <w:tcPr>
            <w:tcW w:w="426" w:type="dxa"/>
            <w:tcBorders>
              <w:top w:val="nil"/>
              <w:left w:val="single" w:sz="18" w:space="0" w:color="auto"/>
              <w:right w:val="single" w:sz="6" w:space="0" w:color="auto"/>
            </w:tcBorders>
            <w:shd w:val="pct5" w:color="auto" w:fill="auto"/>
          </w:tcPr>
          <w:p w14:paraId="3B527A20"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623FA3C"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D43BD1F"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ABB024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352A06D"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3E15894" w14:textId="77777777" w:rsidR="001D05CA" w:rsidRDefault="001D05CA" w:rsidP="00606499">
            <w:pPr>
              <w:bidi/>
              <w:spacing w:line="300" w:lineRule="exact"/>
              <w:jc w:val="center"/>
              <w:rPr>
                <w:rFonts w:ascii="Times New Roman" w:hAnsi="Times New Roman"/>
                <w:b/>
                <w:bCs/>
                <w:i/>
                <w:iCs/>
                <w:rtl/>
              </w:rPr>
            </w:pPr>
          </w:p>
        </w:tc>
      </w:tr>
      <w:tr w:rsidR="001D05CA" w14:paraId="55AA417D"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B82F257"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997EB6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42F2C6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0C85985"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11F09D3"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EC8BA91" w14:textId="77777777" w:rsidR="001D05CA" w:rsidRDefault="001D05CA" w:rsidP="00606499">
            <w:pPr>
              <w:bidi/>
              <w:spacing w:line="300" w:lineRule="exact"/>
              <w:jc w:val="both"/>
              <w:rPr>
                <w:rFonts w:ascii="Times New Roman" w:hAnsi="Times New Roman"/>
                <w:rtl/>
              </w:rPr>
            </w:pPr>
          </w:p>
        </w:tc>
      </w:tr>
      <w:tr w:rsidR="001D05CA" w14:paraId="1A838065"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7F9F3910"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1A5D2728" w14:textId="77777777" w:rsidR="001D05CA" w:rsidRDefault="001D05CA" w:rsidP="00606499">
            <w:pPr>
              <w:bidi/>
              <w:spacing w:line="300" w:lineRule="exact"/>
              <w:jc w:val="both"/>
              <w:rPr>
                <w:rFonts w:ascii="Times New Roman" w:hAnsi="Times New Roman"/>
                <w:b/>
                <w:bCs/>
                <w:rtl/>
              </w:rPr>
            </w:pPr>
          </w:p>
          <w:p w14:paraId="02B3E541" w14:textId="77777777" w:rsidR="001D05CA" w:rsidRDefault="001D05CA" w:rsidP="00606499">
            <w:pPr>
              <w:bidi/>
              <w:spacing w:line="300" w:lineRule="exact"/>
              <w:jc w:val="both"/>
              <w:rPr>
                <w:rFonts w:ascii="Times New Roman" w:hAnsi="Times New Roman"/>
                <w:b/>
                <w:bCs/>
                <w:rtl/>
              </w:rPr>
            </w:pPr>
          </w:p>
          <w:p w14:paraId="4A6E992C" w14:textId="77777777" w:rsidR="001D05CA" w:rsidRDefault="001D05CA" w:rsidP="00606499">
            <w:pPr>
              <w:bidi/>
              <w:spacing w:line="300" w:lineRule="exact"/>
              <w:jc w:val="both"/>
              <w:rPr>
                <w:rFonts w:ascii="Times New Roman" w:hAnsi="Times New Roman"/>
                <w:b/>
                <w:bCs/>
                <w:rtl/>
              </w:rPr>
            </w:pPr>
          </w:p>
          <w:p w14:paraId="0FF70D6C" w14:textId="77777777" w:rsidR="001D05CA" w:rsidRDefault="001D05CA" w:rsidP="00606499">
            <w:pPr>
              <w:bidi/>
              <w:spacing w:line="300" w:lineRule="exact"/>
              <w:jc w:val="both"/>
              <w:rPr>
                <w:rFonts w:ascii="Times New Roman" w:hAnsi="Times New Roman"/>
                <w:b/>
                <w:bCs/>
                <w:rtl/>
              </w:rPr>
            </w:pPr>
          </w:p>
          <w:p w14:paraId="13CAA9F3" w14:textId="77777777" w:rsidR="001D05CA" w:rsidRDefault="001D05CA" w:rsidP="00606499">
            <w:pPr>
              <w:bidi/>
              <w:spacing w:line="300" w:lineRule="exact"/>
              <w:jc w:val="both"/>
              <w:rPr>
                <w:rFonts w:ascii="Times New Roman" w:hAnsi="Times New Roman"/>
                <w:b/>
                <w:bCs/>
                <w:rtl/>
              </w:rPr>
            </w:pPr>
          </w:p>
          <w:p w14:paraId="60E68E37" w14:textId="77777777" w:rsidR="001D05CA" w:rsidRDefault="001D05CA" w:rsidP="00606499">
            <w:pPr>
              <w:bidi/>
              <w:spacing w:line="300" w:lineRule="exact"/>
              <w:jc w:val="both"/>
              <w:rPr>
                <w:rFonts w:ascii="Times New Roman" w:hAnsi="Times New Roman"/>
                <w:b/>
                <w:bCs/>
                <w:rtl/>
              </w:rPr>
            </w:pPr>
          </w:p>
          <w:p w14:paraId="07EAC401" w14:textId="77777777" w:rsidR="001D05CA" w:rsidRDefault="001D05CA" w:rsidP="00606499">
            <w:pPr>
              <w:bidi/>
              <w:spacing w:line="300" w:lineRule="exact"/>
              <w:jc w:val="both"/>
              <w:rPr>
                <w:rFonts w:ascii="Times New Roman" w:hAnsi="Times New Roman"/>
                <w:b/>
                <w:bCs/>
                <w:rtl/>
              </w:rPr>
            </w:pPr>
          </w:p>
          <w:p w14:paraId="546DFCAE" w14:textId="77777777" w:rsidR="001D05CA" w:rsidRDefault="001D05CA" w:rsidP="00606499">
            <w:pPr>
              <w:bidi/>
              <w:spacing w:line="300" w:lineRule="exact"/>
              <w:jc w:val="both"/>
              <w:rPr>
                <w:rFonts w:ascii="Times New Roman" w:hAnsi="Times New Roman"/>
                <w:b/>
                <w:bCs/>
                <w:rtl/>
              </w:rPr>
            </w:pPr>
          </w:p>
        </w:tc>
      </w:tr>
      <w:tr w:rsidR="001D05CA" w14:paraId="0014BA5F"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41E16CB9"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56A39909"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363E74BA"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1510CF7A"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40F43C82"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4C2221D"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02FC8BC6"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5D32DAB0" w14:textId="4D3C418F"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4582B66F" w14:textId="77777777" w:rsidTr="00606499">
        <w:trPr>
          <w:trHeight w:val="850"/>
        </w:trPr>
        <w:tc>
          <w:tcPr>
            <w:tcW w:w="10655" w:type="dxa"/>
            <w:gridSpan w:val="9"/>
            <w:tcBorders>
              <w:top w:val="single" w:sz="18" w:space="0" w:color="auto"/>
              <w:left w:val="single" w:sz="18" w:space="0" w:color="auto"/>
              <w:right w:val="single" w:sz="18" w:space="0" w:color="auto"/>
            </w:tcBorders>
          </w:tcPr>
          <w:p w14:paraId="2D8AEBBE" w14:textId="77777777" w:rsidR="001D05CA" w:rsidRPr="006E7847" w:rsidRDefault="001D05CA" w:rsidP="00606499">
            <w:pPr>
              <w:bidi/>
              <w:spacing w:line="300" w:lineRule="exact"/>
              <w:jc w:val="both"/>
              <w:rPr>
                <w:sz w:val="22"/>
                <w:szCs w:val="22"/>
                <w:rtl/>
              </w:rPr>
            </w:pPr>
          </w:p>
        </w:tc>
      </w:tr>
    </w:tbl>
    <w:p w14:paraId="71CB0FED" w14:textId="77777777" w:rsidR="001D05CA" w:rsidRDefault="001D05CA" w:rsidP="001D05CA">
      <w:pPr>
        <w:bidi/>
        <w:spacing w:before="100" w:after="100"/>
        <w:ind w:left="709"/>
        <w:rPr>
          <w:rFonts w:ascii="Times New Roman" w:hAnsi="Times New Roman"/>
          <w:b/>
          <w:bCs/>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3A90B285"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97675B8"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608EEEE1"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66F222D"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07EFC87"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32AA9B43"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6133979"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22127B94" w14:textId="77777777" w:rsidTr="00606499">
        <w:trPr>
          <w:cantSplit/>
          <w:trHeight w:val="55"/>
        </w:trPr>
        <w:tc>
          <w:tcPr>
            <w:tcW w:w="426" w:type="dxa"/>
            <w:tcBorders>
              <w:top w:val="nil"/>
              <w:left w:val="single" w:sz="18" w:space="0" w:color="auto"/>
              <w:right w:val="single" w:sz="6" w:space="0" w:color="auto"/>
            </w:tcBorders>
            <w:shd w:val="pct5" w:color="auto" w:fill="auto"/>
          </w:tcPr>
          <w:p w14:paraId="5C1D70CE"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07D7C87"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191F444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F8A12CE"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4F00549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AB9B99C" w14:textId="77777777" w:rsidR="001D05CA" w:rsidRDefault="001D05CA" w:rsidP="00606499">
            <w:pPr>
              <w:bidi/>
              <w:spacing w:line="300" w:lineRule="exact"/>
              <w:jc w:val="center"/>
              <w:rPr>
                <w:rFonts w:ascii="Times New Roman" w:hAnsi="Times New Roman"/>
                <w:b/>
                <w:bCs/>
                <w:i/>
                <w:iCs/>
                <w:rtl/>
              </w:rPr>
            </w:pPr>
          </w:p>
        </w:tc>
      </w:tr>
      <w:tr w:rsidR="001D05CA" w14:paraId="47388C46"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A1B9171"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EA76A20"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79F31C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146800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AB7939"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55634E9" w14:textId="77777777" w:rsidR="001D05CA" w:rsidRDefault="001D05CA" w:rsidP="00606499">
            <w:pPr>
              <w:bidi/>
              <w:spacing w:line="300" w:lineRule="exact"/>
              <w:jc w:val="both"/>
              <w:rPr>
                <w:rFonts w:ascii="Times New Roman" w:hAnsi="Times New Roman"/>
                <w:rtl/>
              </w:rPr>
            </w:pPr>
          </w:p>
        </w:tc>
      </w:tr>
      <w:tr w:rsidR="001D05CA" w14:paraId="438489BF"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5F6A2F69"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07A9A65D" w14:textId="77777777" w:rsidR="001D05CA" w:rsidRDefault="001D05CA" w:rsidP="00606499">
            <w:pPr>
              <w:bidi/>
              <w:spacing w:line="300" w:lineRule="exact"/>
              <w:jc w:val="both"/>
              <w:rPr>
                <w:rFonts w:ascii="Times New Roman" w:hAnsi="Times New Roman"/>
                <w:b/>
                <w:bCs/>
                <w:rtl/>
              </w:rPr>
            </w:pPr>
          </w:p>
          <w:p w14:paraId="126001C0" w14:textId="77777777" w:rsidR="001D05CA" w:rsidRDefault="001D05CA" w:rsidP="00606499">
            <w:pPr>
              <w:bidi/>
              <w:spacing w:line="300" w:lineRule="exact"/>
              <w:jc w:val="both"/>
              <w:rPr>
                <w:rFonts w:ascii="Times New Roman" w:hAnsi="Times New Roman"/>
                <w:b/>
                <w:bCs/>
                <w:rtl/>
              </w:rPr>
            </w:pPr>
          </w:p>
          <w:p w14:paraId="082FCC90" w14:textId="77777777" w:rsidR="001D05CA" w:rsidRDefault="001D05CA" w:rsidP="00606499">
            <w:pPr>
              <w:bidi/>
              <w:spacing w:line="300" w:lineRule="exact"/>
              <w:jc w:val="both"/>
              <w:rPr>
                <w:rFonts w:ascii="Times New Roman" w:hAnsi="Times New Roman"/>
                <w:b/>
                <w:bCs/>
                <w:rtl/>
              </w:rPr>
            </w:pPr>
          </w:p>
          <w:p w14:paraId="2CC7716D" w14:textId="77777777" w:rsidR="001D05CA" w:rsidRDefault="001D05CA" w:rsidP="00606499">
            <w:pPr>
              <w:bidi/>
              <w:spacing w:line="300" w:lineRule="exact"/>
              <w:jc w:val="both"/>
              <w:rPr>
                <w:rFonts w:ascii="Times New Roman" w:hAnsi="Times New Roman"/>
                <w:b/>
                <w:bCs/>
                <w:rtl/>
              </w:rPr>
            </w:pPr>
          </w:p>
          <w:p w14:paraId="7A573684" w14:textId="77777777" w:rsidR="001D05CA" w:rsidRDefault="001D05CA" w:rsidP="00606499">
            <w:pPr>
              <w:bidi/>
              <w:spacing w:line="300" w:lineRule="exact"/>
              <w:jc w:val="both"/>
              <w:rPr>
                <w:rFonts w:ascii="Times New Roman" w:hAnsi="Times New Roman"/>
                <w:b/>
                <w:bCs/>
                <w:rtl/>
              </w:rPr>
            </w:pPr>
          </w:p>
          <w:p w14:paraId="7ED35093" w14:textId="77777777" w:rsidR="001D05CA" w:rsidRDefault="001D05CA" w:rsidP="00606499">
            <w:pPr>
              <w:bidi/>
              <w:spacing w:line="300" w:lineRule="exact"/>
              <w:jc w:val="both"/>
              <w:rPr>
                <w:rFonts w:ascii="Times New Roman" w:hAnsi="Times New Roman"/>
                <w:b/>
                <w:bCs/>
                <w:rtl/>
              </w:rPr>
            </w:pPr>
          </w:p>
          <w:p w14:paraId="0BC70387" w14:textId="77777777" w:rsidR="001D05CA" w:rsidRDefault="001D05CA" w:rsidP="00606499">
            <w:pPr>
              <w:bidi/>
              <w:spacing w:line="300" w:lineRule="exact"/>
              <w:jc w:val="both"/>
              <w:rPr>
                <w:rFonts w:ascii="Times New Roman" w:hAnsi="Times New Roman"/>
                <w:b/>
                <w:bCs/>
                <w:rtl/>
              </w:rPr>
            </w:pPr>
          </w:p>
          <w:p w14:paraId="6CDF09B6" w14:textId="77777777" w:rsidR="001D05CA" w:rsidRDefault="001D05CA" w:rsidP="00606499">
            <w:pPr>
              <w:bidi/>
              <w:spacing w:line="300" w:lineRule="exact"/>
              <w:jc w:val="both"/>
              <w:rPr>
                <w:rFonts w:ascii="Times New Roman" w:hAnsi="Times New Roman"/>
                <w:b/>
                <w:bCs/>
                <w:rtl/>
              </w:rPr>
            </w:pPr>
          </w:p>
        </w:tc>
      </w:tr>
      <w:tr w:rsidR="001D05CA" w14:paraId="342E8A4C"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4EA53D53"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63AE3A0E"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787C43B9"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523F004D"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55FB599F"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26AA05D3"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54471153"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DF61316" w14:textId="3D146FE3"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0A82B28E" w14:textId="77777777" w:rsidTr="00606499">
        <w:trPr>
          <w:trHeight w:val="850"/>
        </w:trPr>
        <w:tc>
          <w:tcPr>
            <w:tcW w:w="10655" w:type="dxa"/>
            <w:gridSpan w:val="9"/>
            <w:tcBorders>
              <w:top w:val="single" w:sz="18" w:space="0" w:color="auto"/>
              <w:left w:val="single" w:sz="18" w:space="0" w:color="auto"/>
              <w:right w:val="single" w:sz="18" w:space="0" w:color="auto"/>
            </w:tcBorders>
          </w:tcPr>
          <w:p w14:paraId="4570914B" w14:textId="77777777" w:rsidR="001D05CA" w:rsidRPr="006E7847" w:rsidRDefault="001D05CA" w:rsidP="00606499">
            <w:pPr>
              <w:bidi/>
              <w:spacing w:line="300" w:lineRule="exact"/>
              <w:jc w:val="both"/>
              <w:rPr>
                <w:sz w:val="22"/>
                <w:szCs w:val="22"/>
                <w:rtl/>
              </w:rPr>
            </w:pPr>
          </w:p>
        </w:tc>
      </w:tr>
    </w:tbl>
    <w:p w14:paraId="35DF1006" w14:textId="77777777" w:rsidR="001D05CA" w:rsidRPr="001D05CA" w:rsidRDefault="001D05CA" w:rsidP="001D05CA">
      <w:pPr>
        <w:bidi/>
        <w:spacing w:before="100" w:after="100"/>
        <w:ind w:left="709"/>
        <w:rPr>
          <w:rFonts w:ascii="Times New Roman" w:hAnsi="Times New Roman"/>
          <w:b/>
          <w:bCs/>
          <w:rtl/>
        </w:rPr>
      </w:pPr>
    </w:p>
    <w:p w14:paraId="56CAFF96" w14:textId="77777777" w:rsidR="005578FA" w:rsidRDefault="005578FA" w:rsidP="005578FA">
      <w:pPr>
        <w:bidi/>
        <w:spacing w:before="100" w:after="100"/>
        <w:ind w:left="709"/>
        <w:rPr>
          <w:rFonts w:ascii="Times New Roman" w:hAnsi="Times New Roman"/>
          <w:b/>
          <w:bCs/>
          <w:rtl/>
        </w:rPr>
      </w:pPr>
    </w:p>
    <w:p w14:paraId="3ED3E854" w14:textId="77777777" w:rsidR="0098738B" w:rsidRPr="008938FC" w:rsidRDefault="0098738B" w:rsidP="0098738B">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ניתן להוסיף טבלאות נוספות המפרטות את ניסיון המציע לכל הטבלאות שלעיל (בהתאם לטבלאות לעיל).</w:t>
      </w:r>
    </w:p>
    <w:p w14:paraId="336B41F2" w14:textId="77777777" w:rsidR="0098738B" w:rsidRPr="0098738B" w:rsidRDefault="0098738B" w:rsidP="0098738B">
      <w:pPr>
        <w:bidi/>
        <w:spacing w:line="300" w:lineRule="exact"/>
        <w:ind w:left="709"/>
        <w:rPr>
          <w:rFonts w:ascii="Times New Roman" w:hAnsi="Times New Roman"/>
          <w:sz w:val="6"/>
          <w:szCs w:val="6"/>
          <w:rtl/>
        </w:rPr>
      </w:pPr>
    </w:p>
    <w:p w14:paraId="5322FC35" w14:textId="3025EC44" w:rsidR="00173C47" w:rsidRPr="0098738B" w:rsidRDefault="00173C47" w:rsidP="0098738B">
      <w:pPr>
        <w:bidi/>
        <w:spacing w:after="140" w:line="300" w:lineRule="exact"/>
        <w:ind w:left="708"/>
        <w:rPr>
          <w:rFonts w:ascii="Times New Roman" w:hAnsi="Times New Roman"/>
        </w:rPr>
      </w:pPr>
      <w:r w:rsidRPr="0098738B">
        <w:rPr>
          <w:rFonts w:ascii="Times New Roman" w:hAnsi="Times New Roman" w:hint="cs"/>
          <w:rtl/>
        </w:rPr>
        <w:t>הריני לאשר כי כל הכוח האדם אשר יועסק במתן השירותים יעמוד בכל הוראות המכרז.</w:t>
      </w:r>
    </w:p>
    <w:p w14:paraId="683FD946" w14:textId="77777777" w:rsidR="00F424D0" w:rsidRDefault="00F424D0" w:rsidP="00F424D0">
      <w:pPr>
        <w:bidi/>
        <w:ind w:left="709"/>
        <w:jc w:val="both"/>
        <w:rPr>
          <w:rFonts w:ascii="Times New Roman" w:hAnsi="Times New Roman"/>
          <w:b/>
          <w:bCs/>
          <w:sz w:val="14"/>
          <w:szCs w:val="14"/>
          <w:rtl/>
        </w:rPr>
      </w:pPr>
      <w:bookmarkStart w:id="1" w:name="_Hlk120108203"/>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F424D0" w14:paraId="11BD993A" w14:textId="77777777" w:rsidTr="00BB136E">
        <w:tc>
          <w:tcPr>
            <w:tcW w:w="2181" w:type="dxa"/>
          </w:tcPr>
          <w:p w14:paraId="529AADA5" w14:textId="77777777" w:rsidR="00F424D0" w:rsidRDefault="00F424D0" w:rsidP="00BB136E">
            <w:pPr>
              <w:bidi/>
              <w:spacing w:line="360" w:lineRule="auto"/>
              <w:jc w:val="both"/>
            </w:pPr>
          </w:p>
        </w:tc>
        <w:tc>
          <w:tcPr>
            <w:tcW w:w="4056" w:type="dxa"/>
          </w:tcPr>
          <w:p w14:paraId="1304757A" w14:textId="77777777" w:rsidR="00F424D0" w:rsidRDefault="00F424D0" w:rsidP="00BB136E">
            <w:pPr>
              <w:bidi/>
              <w:jc w:val="both"/>
            </w:pPr>
          </w:p>
        </w:tc>
        <w:tc>
          <w:tcPr>
            <w:tcW w:w="3618" w:type="dxa"/>
          </w:tcPr>
          <w:p w14:paraId="2D1B7754" w14:textId="77777777" w:rsidR="00F424D0" w:rsidRDefault="00F424D0" w:rsidP="00BB136E">
            <w:pPr>
              <w:bidi/>
              <w:jc w:val="both"/>
            </w:pPr>
          </w:p>
        </w:tc>
      </w:tr>
      <w:tr w:rsidR="00F424D0" w14:paraId="48F339B2" w14:textId="77777777" w:rsidTr="00BB136E">
        <w:tc>
          <w:tcPr>
            <w:tcW w:w="2181" w:type="dxa"/>
            <w:shd w:val="pct5" w:color="auto" w:fill="auto"/>
          </w:tcPr>
          <w:p w14:paraId="31ABF307" w14:textId="77777777" w:rsidR="00F424D0" w:rsidRDefault="00F424D0" w:rsidP="00BB136E">
            <w:pPr>
              <w:bidi/>
              <w:jc w:val="center"/>
            </w:pPr>
            <w:r>
              <w:rPr>
                <w:rFonts w:hint="cs"/>
                <w:rtl/>
              </w:rPr>
              <w:t>תאריך</w:t>
            </w:r>
          </w:p>
        </w:tc>
        <w:tc>
          <w:tcPr>
            <w:tcW w:w="4056" w:type="dxa"/>
            <w:shd w:val="pct5" w:color="auto" w:fill="auto"/>
          </w:tcPr>
          <w:p w14:paraId="2C972CC9" w14:textId="77777777" w:rsidR="00F424D0" w:rsidRDefault="00F424D0" w:rsidP="00BB136E">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E9DDB4F" w14:textId="77777777" w:rsidR="00F424D0" w:rsidRDefault="00F424D0" w:rsidP="00BB136E">
            <w:pPr>
              <w:bidi/>
              <w:jc w:val="center"/>
            </w:pPr>
            <w:r>
              <w:rPr>
                <w:rFonts w:hint="cs"/>
                <w:rtl/>
              </w:rPr>
              <w:t>חתימה וחותמת המציע</w:t>
            </w:r>
          </w:p>
        </w:tc>
      </w:tr>
    </w:tbl>
    <w:p w14:paraId="5469D6DD" w14:textId="5395C987" w:rsidR="00233B6C" w:rsidRPr="00173C47" w:rsidRDefault="00F424D0" w:rsidP="00D10D20">
      <w:pPr>
        <w:numPr>
          <w:ilvl w:val="0"/>
          <w:numId w:val="7"/>
        </w:numPr>
        <w:tabs>
          <w:tab w:val="left" w:pos="850"/>
        </w:tabs>
        <w:bidi/>
        <w:spacing w:line="300" w:lineRule="exact"/>
        <w:ind w:left="850" w:right="0"/>
        <w:jc w:val="both"/>
        <w:rPr>
          <w:rFonts w:ascii="Times New Roman" w:hAnsi="Times New Roman"/>
          <w:b/>
          <w:bCs/>
          <w:u w:val="single"/>
        </w:rPr>
      </w:pPr>
      <w:r w:rsidRPr="00173C47">
        <w:rPr>
          <w:rFonts w:ascii="Times New Roman" w:hAnsi="Times New Roman"/>
          <w:b/>
          <w:bCs/>
          <w:u w:val="single"/>
          <w:rtl/>
        </w:rPr>
        <w:br w:type="page"/>
      </w:r>
      <w:bookmarkEnd w:id="1"/>
      <w:r w:rsidR="00233B6C" w:rsidRPr="00173C47">
        <w:rPr>
          <w:rFonts w:ascii="Times New Roman" w:hAnsi="Times New Roman"/>
          <w:b/>
          <w:bCs/>
          <w:u w:val="single"/>
          <w:rtl/>
        </w:rPr>
        <w:lastRenderedPageBreak/>
        <w:t>נ</w:t>
      </w:r>
      <w:r w:rsidR="00233B6C" w:rsidRPr="00173C47">
        <w:rPr>
          <w:rFonts w:ascii="Times New Roman" w:hAnsi="Times New Roman" w:hint="eastAsia"/>
          <w:b/>
          <w:bCs/>
          <w:u w:val="single"/>
          <w:rtl/>
        </w:rPr>
        <w:t>תוני</w:t>
      </w:r>
      <w:r w:rsidR="00233B6C" w:rsidRPr="00173C47">
        <w:rPr>
          <w:rFonts w:ascii="Times New Roman" w:hAnsi="Times New Roman"/>
          <w:b/>
          <w:bCs/>
          <w:u w:val="single"/>
          <w:rtl/>
        </w:rPr>
        <w:t xml:space="preserve"> </w:t>
      </w:r>
      <w:r w:rsidR="001D05CA">
        <w:rPr>
          <w:rFonts w:ascii="Times New Roman" w:hAnsi="Times New Roman" w:hint="cs"/>
          <w:b/>
          <w:bCs/>
          <w:u w:val="single"/>
          <w:rtl/>
        </w:rPr>
        <w:t xml:space="preserve">ראש צוות </w:t>
      </w:r>
      <w:r w:rsidR="009A4C11" w:rsidRPr="009A4C11">
        <w:rPr>
          <w:rFonts w:ascii="Times New Roman" w:hAnsi="Times New Roman" w:hint="eastAsia"/>
          <w:b/>
          <w:bCs/>
          <w:u w:val="single"/>
          <w:rtl/>
        </w:rPr>
        <w:t>ביקורת</w:t>
      </w:r>
      <w:r w:rsidR="009A4C11" w:rsidRPr="009A4C11">
        <w:rPr>
          <w:rFonts w:ascii="Times New Roman" w:hAnsi="Times New Roman"/>
          <w:b/>
          <w:bCs/>
          <w:u w:val="single"/>
          <w:rtl/>
        </w:rPr>
        <w:t xml:space="preserve"> </w:t>
      </w:r>
      <w:r w:rsidR="009A4C11" w:rsidRPr="009A4C11">
        <w:rPr>
          <w:rFonts w:ascii="Times New Roman" w:hAnsi="Times New Roman" w:hint="eastAsia"/>
          <w:b/>
          <w:bCs/>
          <w:u w:val="single"/>
          <w:rtl/>
        </w:rPr>
        <w:t>בעלויות</w:t>
      </w:r>
      <w:r w:rsidR="009A4C11" w:rsidRPr="009A4C11">
        <w:rPr>
          <w:rFonts w:ascii="Times New Roman" w:hAnsi="Times New Roman" w:hint="cs"/>
          <w:b/>
          <w:bCs/>
          <w:u w:val="single"/>
          <w:rtl/>
        </w:rPr>
        <w:t xml:space="preserve"> </w:t>
      </w:r>
      <w:r w:rsidR="001D05CA">
        <w:rPr>
          <w:rFonts w:ascii="Times New Roman" w:hAnsi="Times New Roman" w:hint="cs"/>
          <w:b/>
          <w:bCs/>
          <w:u w:val="single"/>
          <w:rtl/>
        </w:rPr>
        <w:t xml:space="preserve">מוצע לאשכול </w:t>
      </w:r>
      <w:r w:rsidR="00233B6C" w:rsidRPr="00173C47">
        <w:rPr>
          <w:rFonts w:ascii="Times New Roman" w:hAnsi="Times New Roman"/>
          <w:b/>
          <w:bCs/>
          <w:u w:val="single"/>
          <w:rtl/>
        </w:rPr>
        <w:t xml:space="preserve">כנדרש בסעיף </w:t>
      </w:r>
      <w:r w:rsidR="00173C47">
        <w:rPr>
          <w:rFonts w:ascii="Times New Roman" w:hAnsi="Times New Roman" w:hint="cs"/>
          <w:b/>
          <w:bCs/>
          <w:u w:val="single"/>
          <w:rtl/>
        </w:rPr>
        <w:t>6.</w:t>
      </w:r>
      <w:r w:rsidR="001D05CA">
        <w:rPr>
          <w:rFonts w:ascii="Times New Roman" w:hAnsi="Times New Roman" w:hint="cs"/>
          <w:b/>
          <w:bCs/>
          <w:u w:val="single"/>
          <w:rtl/>
        </w:rPr>
        <w:t>20</w:t>
      </w:r>
      <w:r w:rsidR="00173C47">
        <w:rPr>
          <w:rFonts w:ascii="Times New Roman" w:hAnsi="Times New Roman" w:hint="cs"/>
          <w:b/>
          <w:bCs/>
          <w:u w:val="single"/>
          <w:rtl/>
        </w:rPr>
        <w:t>.</w:t>
      </w:r>
      <w:r w:rsidR="009A4C11">
        <w:rPr>
          <w:rFonts w:ascii="Times New Roman" w:hAnsi="Times New Roman" w:hint="cs"/>
          <w:b/>
          <w:bCs/>
          <w:u w:val="single"/>
          <w:rtl/>
        </w:rPr>
        <w:t>4</w:t>
      </w:r>
      <w:r w:rsidR="00173C47">
        <w:rPr>
          <w:rFonts w:ascii="Times New Roman" w:hAnsi="Times New Roman" w:hint="cs"/>
          <w:b/>
          <w:bCs/>
          <w:u w:val="single"/>
          <w:rtl/>
        </w:rPr>
        <w:t>.1</w:t>
      </w:r>
      <w:r w:rsidR="00233B6C" w:rsidRPr="00173C47">
        <w:rPr>
          <w:rFonts w:ascii="Times New Roman" w:hAnsi="Times New Roman"/>
          <w:b/>
          <w:bCs/>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5712A8D5"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r w:rsidR="00F424D0">
              <w:rPr>
                <w:rFonts w:ascii="Times New Roman" w:hAnsi="Times New Roman" w:hint="cs"/>
                <w:b/>
                <w:bCs/>
                <w:rtl/>
              </w:rPr>
              <w:t xml:space="preserve"> </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47"/>
        <w:gridCol w:w="1632"/>
      </w:tblGrid>
      <w:tr w:rsidR="00233B6C" w14:paraId="4BA3A584" w14:textId="77777777" w:rsidTr="006A7C6D">
        <w:tc>
          <w:tcPr>
            <w:tcW w:w="7332" w:type="dxa"/>
            <w:tcBorders>
              <w:top w:val="nil"/>
              <w:left w:val="nil"/>
              <w:bottom w:val="nil"/>
            </w:tcBorders>
            <w:shd w:val="clear" w:color="auto" w:fill="auto"/>
            <w:vAlign w:val="center"/>
          </w:tcPr>
          <w:p w14:paraId="0AA52C3C" w14:textId="77777777" w:rsidR="00233B6C" w:rsidRPr="006A7C6D" w:rsidRDefault="00233B6C" w:rsidP="00184B57">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68" w:type="dxa"/>
            <w:shd w:val="clear" w:color="auto" w:fill="auto"/>
            <w:vAlign w:val="center"/>
          </w:tcPr>
          <w:p w14:paraId="7D9EAEC5" w14:textId="77777777" w:rsidR="00233B6C" w:rsidRPr="006A7C6D" w:rsidRDefault="00233B6C" w:rsidP="00184B57">
            <w:pPr>
              <w:bidi/>
              <w:spacing w:before="100" w:after="100"/>
              <w:rPr>
                <w:rFonts w:ascii="Times New Roman" w:hAnsi="Times New Roman"/>
                <w:rtl/>
              </w:rPr>
            </w:pPr>
          </w:p>
        </w:tc>
      </w:tr>
      <w:tr w:rsidR="00B25E79" w14:paraId="5A43C5A2" w14:textId="77777777" w:rsidTr="006A7C6D">
        <w:tc>
          <w:tcPr>
            <w:tcW w:w="7332" w:type="dxa"/>
            <w:tcBorders>
              <w:top w:val="nil"/>
              <w:left w:val="nil"/>
              <w:bottom w:val="nil"/>
            </w:tcBorders>
            <w:shd w:val="clear" w:color="auto" w:fill="auto"/>
            <w:vAlign w:val="center"/>
          </w:tcPr>
          <w:p w14:paraId="4642D20F" w14:textId="1043F593" w:rsidR="00B25E79" w:rsidRPr="001D05CA" w:rsidRDefault="001D05CA" w:rsidP="009A4C11">
            <w:pPr>
              <w:bidi/>
              <w:spacing w:before="100" w:after="100"/>
              <w:rPr>
                <w:rtl/>
              </w:rPr>
            </w:pPr>
            <w:r w:rsidRPr="004C6F62">
              <w:rPr>
                <w:rtl/>
              </w:rPr>
              <w:t xml:space="preserve">בעל </w:t>
            </w:r>
            <w:proofErr w:type="spellStart"/>
            <w:r w:rsidRPr="004C6F62">
              <w:rPr>
                <w:rtl/>
              </w:rPr>
              <w:t>רשיון</w:t>
            </w:r>
            <w:proofErr w:type="spellEnd"/>
            <w:r w:rsidRPr="004C6F62">
              <w:rPr>
                <w:rtl/>
              </w:rPr>
              <w:t xml:space="preserve"> רו"ח בתוקף מטעם מועצת רו"ח בישראל</w:t>
            </w:r>
          </w:p>
        </w:tc>
        <w:tc>
          <w:tcPr>
            <w:tcW w:w="1668" w:type="dxa"/>
            <w:shd w:val="clear" w:color="auto" w:fill="auto"/>
            <w:vAlign w:val="center"/>
          </w:tcPr>
          <w:p w14:paraId="0C815FC5" w14:textId="4B7A9822" w:rsidR="00B25E79" w:rsidRPr="006A7C6D" w:rsidRDefault="001D05CA" w:rsidP="009A4C11">
            <w:pPr>
              <w:bidi/>
              <w:spacing w:before="100" w:after="100"/>
              <w:jc w:val="center"/>
              <w:rPr>
                <w:rFonts w:ascii="Times New Roman" w:hAnsi="Times New Roman"/>
                <w:rtl/>
              </w:rPr>
            </w:pPr>
            <w:r>
              <w:rPr>
                <w:rFonts w:ascii="Times New Roman" w:hAnsi="Times New Roman" w:hint="cs"/>
                <w:rtl/>
              </w:rPr>
              <w:t>כן / לא</w:t>
            </w:r>
          </w:p>
        </w:tc>
      </w:tr>
      <w:tr w:rsidR="00CB27BF" w14:paraId="03078965" w14:textId="77777777" w:rsidTr="006A7C6D">
        <w:tc>
          <w:tcPr>
            <w:tcW w:w="7332" w:type="dxa"/>
            <w:tcBorders>
              <w:top w:val="nil"/>
              <w:left w:val="nil"/>
              <w:bottom w:val="nil"/>
            </w:tcBorders>
            <w:shd w:val="clear" w:color="auto" w:fill="auto"/>
            <w:vAlign w:val="center"/>
          </w:tcPr>
          <w:p w14:paraId="6491512C" w14:textId="3A9A81C7" w:rsidR="00CB27BF" w:rsidRPr="001D05CA" w:rsidRDefault="001D05CA" w:rsidP="001D05CA">
            <w:pPr>
              <w:bidi/>
              <w:spacing w:before="100" w:after="100"/>
              <w:rPr>
                <w:rFonts w:ascii="David" w:hAnsi="David"/>
                <w:sz w:val="28"/>
                <w:rtl/>
                <w:lang w:eastAsia="x-none"/>
              </w:rPr>
            </w:pPr>
            <w:r>
              <w:rPr>
                <w:rFonts w:hint="cs"/>
                <w:rtl/>
              </w:rPr>
              <w:t>שנות</w:t>
            </w:r>
            <w:r w:rsidRPr="004C6F62">
              <w:rPr>
                <w:rFonts w:hint="cs"/>
                <w:rtl/>
              </w:rPr>
              <w:t xml:space="preserve"> ניסיון ב-</w:t>
            </w:r>
            <w:r w:rsidRPr="004C6F62">
              <w:rPr>
                <w:rtl/>
              </w:rPr>
              <w:t xml:space="preserve"> </w:t>
            </w:r>
            <w:r w:rsidRPr="004C6F62">
              <w:rPr>
                <w:rFonts w:hint="cs"/>
                <w:rtl/>
              </w:rPr>
              <w:t>5</w:t>
            </w:r>
            <w:r w:rsidRPr="004C6F62">
              <w:rPr>
                <w:rtl/>
              </w:rPr>
              <w:t xml:space="preserve"> השנים האחרונות </w:t>
            </w:r>
            <w:r w:rsidRPr="004C6F62">
              <w:rPr>
                <w:rFonts w:hint="cs"/>
                <w:rtl/>
              </w:rPr>
              <w:t xml:space="preserve">בהובלת </w:t>
            </w:r>
            <w:proofErr w:type="spellStart"/>
            <w:r w:rsidRPr="004C6F62">
              <w:rPr>
                <w:rFonts w:hint="cs"/>
                <w:rtl/>
              </w:rPr>
              <w:t>פרוייקטים</w:t>
            </w:r>
            <w:proofErr w:type="spellEnd"/>
            <w:r w:rsidRPr="004C6F62">
              <w:rPr>
                <w:rFonts w:hint="cs"/>
                <w:rtl/>
              </w:rPr>
              <w:t xml:space="preserve"> של ביקורת </w:t>
            </w:r>
          </w:p>
        </w:tc>
        <w:tc>
          <w:tcPr>
            <w:tcW w:w="1668" w:type="dxa"/>
            <w:shd w:val="clear" w:color="auto" w:fill="auto"/>
            <w:vAlign w:val="center"/>
          </w:tcPr>
          <w:p w14:paraId="35E3E651" w14:textId="77777777" w:rsidR="00CB27BF" w:rsidRPr="006A7C6D" w:rsidRDefault="00CB27BF" w:rsidP="00CB27BF">
            <w:pPr>
              <w:bidi/>
              <w:spacing w:before="100" w:after="100"/>
              <w:rPr>
                <w:rFonts w:ascii="Times New Roman" w:hAnsi="Times New Roman"/>
                <w:rtl/>
              </w:rPr>
            </w:pPr>
          </w:p>
        </w:tc>
      </w:tr>
      <w:tr w:rsidR="00CB27BF" w14:paraId="7D5CD0D0" w14:textId="77777777" w:rsidTr="006A7C6D">
        <w:tc>
          <w:tcPr>
            <w:tcW w:w="7332" w:type="dxa"/>
            <w:tcBorders>
              <w:top w:val="nil"/>
              <w:left w:val="nil"/>
              <w:bottom w:val="nil"/>
            </w:tcBorders>
            <w:shd w:val="clear" w:color="auto" w:fill="auto"/>
            <w:vAlign w:val="center"/>
          </w:tcPr>
          <w:p w14:paraId="2691818F" w14:textId="41213577" w:rsidR="00CB27BF" w:rsidRPr="001D05CA" w:rsidRDefault="001D05CA" w:rsidP="001D05CA">
            <w:pPr>
              <w:bidi/>
              <w:spacing w:before="100" w:after="100"/>
              <w:rPr>
                <w:rtl/>
              </w:rPr>
            </w:pPr>
            <w:r>
              <w:rPr>
                <w:rFonts w:hint="cs"/>
                <w:rtl/>
              </w:rPr>
              <w:t>מספר לקוחות בטיפולו</w:t>
            </w:r>
          </w:p>
        </w:tc>
        <w:tc>
          <w:tcPr>
            <w:tcW w:w="1668" w:type="dxa"/>
            <w:shd w:val="clear" w:color="auto" w:fill="auto"/>
            <w:vAlign w:val="center"/>
          </w:tcPr>
          <w:p w14:paraId="37240EE9" w14:textId="7EBCEA9E" w:rsidR="00CB27BF" w:rsidRPr="006A7C6D" w:rsidRDefault="00CB27BF" w:rsidP="00CB27BF">
            <w:pPr>
              <w:bidi/>
              <w:spacing w:before="100" w:after="100"/>
              <w:jc w:val="center"/>
              <w:rPr>
                <w:rFonts w:ascii="Times New Roman" w:hAnsi="Times New Roman"/>
                <w:rtl/>
              </w:rPr>
            </w:pPr>
          </w:p>
        </w:tc>
      </w:tr>
      <w:tr w:rsidR="001D05CA" w14:paraId="4A8B76FE" w14:textId="77777777" w:rsidTr="006A7C6D">
        <w:tc>
          <w:tcPr>
            <w:tcW w:w="7332" w:type="dxa"/>
            <w:tcBorders>
              <w:top w:val="nil"/>
              <w:left w:val="nil"/>
              <w:bottom w:val="nil"/>
            </w:tcBorders>
            <w:shd w:val="clear" w:color="auto" w:fill="auto"/>
            <w:vAlign w:val="center"/>
          </w:tcPr>
          <w:p w14:paraId="110C0F00" w14:textId="5EF05472" w:rsidR="001D05CA" w:rsidRDefault="001D05CA" w:rsidP="001D05CA">
            <w:pPr>
              <w:bidi/>
              <w:spacing w:before="100" w:after="100"/>
              <w:rPr>
                <w:rtl/>
              </w:rPr>
            </w:pPr>
            <w:r>
              <w:rPr>
                <w:rFonts w:hint="cs"/>
                <w:rtl/>
              </w:rPr>
              <w:t>מספר</w:t>
            </w:r>
            <w:r w:rsidRPr="004C6F62">
              <w:rPr>
                <w:rFonts w:hint="cs"/>
                <w:rtl/>
              </w:rPr>
              <w:t xml:space="preserve"> לקוחות בעלי מחזור כספי שנתי מינימלי של 20 מיליון ₪ </w:t>
            </w:r>
          </w:p>
        </w:tc>
        <w:tc>
          <w:tcPr>
            <w:tcW w:w="1668" w:type="dxa"/>
            <w:shd w:val="clear" w:color="auto" w:fill="auto"/>
            <w:vAlign w:val="center"/>
          </w:tcPr>
          <w:p w14:paraId="16A81DC9" w14:textId="77777777" w:rsidR="001D05CA" w:rsidRPr="006A7C6D" w:rsidRDefault="001D05CA" w:rsidP="00CB27BF">
            <w:pPr>
              <w:bidi/>
              <w:spacing w:before="100" w:after="100"/>
              <w:jc w:val="center"/>
              <w:rPr>
                <w:rFonts w:ascii="Times New Roman" w:hAnsi="Times New Roman"/>
                <w:rtl/>
              </w:rPr>
            </w:pPr>
          </w:p>
        </w:tc>
      </w:tr>
      <w:tr w:rsidR="001D05CA" w14:paraId="5BD63D3E" w14:textId="77777777" w:rsidTr="006A7C6D">
        <w:tc>
          <w:tcPr>
            <w:tcW w:w="7332" w:type="dxa"/>
            <w:tcBorders>
              <w:top w:val="nil"/>
              <w:left w:val="nil"/>
              <w:bottom w:val="nil"/>
            </w:tcBorders>
            <w:shd w:val="clear" w:color="auto" w:fill="auto"/>
            <w:vAlign w:val="center"/>
          </w:tcPr>
          <w:p w14:paraId="1F520907" w14:textId="326D8A7C" w:rsidR="001D05CA" w:rsidRDefault="001D05CA" w:rsidP="001D05CA">
            <w:pPr>
              <w:bidi/>
              <w:spacing w:before="100" w:after="100"/>
              <w:rPr>
                <w:rtl/>
              </w:rPr>
            </w:pPr>
            <w:r>
              <w:rPr>
                <w:rFonts w:hint="cs"/>
                <w:rtl/>
              </w:rPr>
              <w:t xml:space="preserve">מספר לקוחות </w:t>
            </w:r>
            <w:r w:rsidRPr="004C6F62">
              <w:rPr>
                <w:rFonts w:hint="cs"/>
                <w:rtl/>
              </w:rPr>
              <w:t>מהמגזר השלישי ו/או המגזר הציבורי</w:t>
            </w:r>
          </w:p>
        </w:tc>
        <w:tc>
          <w:tcPr>
            <w:tcW w:w="1668" w:type="dxa"/>
            <w:shd w:val="clear" w:color="auto" w:fill="auto"/>
            <w:vAlign w:val="center"/>
          </w:tcPr>
          <w:p w14:paraId="29311A9A" w14:textId="77777777" w:rsidR="001D05CA" w:rsidRPr="006A7C6D" w:rsidRDefault="001D05CA" w:rsidP="00CB27BF">
            <w:pPr>
              <w:bidi/>
              <w:spacing w:before="100" w:after="100"/>
              <w:jc w:val="center"/>
              <w:rPr>
                <w:rFonts w:ascii="Times New Roman" w:hAnsi="Times New Roman"/>
                <w:rtl/>
              </w:rPr>
            </w:pPr>
          </w:p>
        </w:tc>
      </w:tr>
      <w:tr w:rsidR="00922E9A" w14:paraId="524007BB" w14:textId="77777777" w:rsidTr="006A7C6D">
        <w:tc>
          <w:tcPr>
            <w:tcW w:w="7332" w:type="dxa"/>
            <w:tcBorders>
              <w:top w:val="nil"/>
              <w:left w:val="nil"/>
              <w:bottom w:val="nil"/>
            </w:tcBorders>
            <w:shd w:val="clear" w:color="auto" w:fill="auto"/>
            <w:vAlign w:val="center"/>
          </w:tcPr>
          <w:p w14:paraId="2EF71BE0" w14:textId="031C8A40" w:rsidR="00922E9A" w:rsidRDefault="00922E9A" w:rsidP="00922E9A">
            <w:pPr>
              <w:bidi/>
              <w:spacing w:before="100" w:after="100"/>
              <w:rPr>
                <w:rtl/>
              </w:rPr>
            </w:pPr>
            <w:r w:rsidRPr="00255A19">
              <w:rPr>
                <w:rFonts w:hint="eastAsia"/>
                <w:rtl/>
              </w:rPr>
              <w:t>מספר</w:t>
            </w:r>
            <w:r w:rsidRPr="00255A19">
              <w:rPr>
                <w:rtl/>
              </w:rPr>
              <w:t xml:space="preserve"> </w:t>
            </w:r>
            <w:r w:rsidRPr="00255A19">
              <w:rPr>
                <w:rFonts w:hint="eastAsia"/>
                <w:rtl/>
              </w:rPr>
              <w:t>שעות</w:t>
            </w:r>
            <w:r w:rsidRPr="00255A19">
              <w:rPr>
                <w:rtl/>
              </w:rPr>
              <w:t xml:space="preserve"> </w:t>
            </w:r>
            <w:r>
              <w:rPr>
                <w:rFonts w:hint="cs"/>
                <w:rtl/>
              </w:rPr>
              <w:t xml:space="preserve">חודשיות </w:t>
            </w:r>
            <w:r w:rsidRPr="00255A19">
              <w:rPr>
                <w:rFonts w:hint="eastAsia"/>
                <w:rtl/>
              </w:rPr>
              <w:t>שיושקעו</w:t>
            </w:r>
            <w:r w:rsidRPr="00255A19">
              <w:rPr>
                <w:rtl/>
              </w:rPr>
              <w:t xml:space="preserve"> </w:t>
            </w:r>
            <w:r w:rsidRPr="00255A19">
              <w:rPr>
                <w:rFonts w:hint="eastAsia"/>
                <w:rtl/>
              </w:rPr>
              <w:t>על</w:t>
            </w:r>
            <w:r w:rsidRPr="00255A19">
              <w:rPr>
                <w:rtl/>
              </w:rPr>
              <w:t xml:space="preserve"> </w:t>
            </w:r>
            <w:r w:rsidRPr="00255A19">
              <w:rPr>
                <w:rFonts w:hint="eastAsia"/>
                <w:rtl/>
              </w:rPr>
              <w:t>ידי</w:t>
            </w:r>
            <w:r w:rsidRPr="00255A19">
              <w:rPr>
                <w:rtl/>
              </w:rPr>
              <w:t xml:space="preserve"> </w:t>
            </w:r>
            <w:r w:rsidRPr="00255A19">
              <w:rPr>
                <w:rFonts w:hint="eastAsia"/>
                <w:rtl/>
              </w:rPr>
              <w:t>ראש</w:t>
            </w:r>
            <w:r w:rsidRPr="00255A19">
              <w:rPr>
                <w:rtl/>
              </w:rPr>
              <w:t xml:space="preserve"> </w:t>
            </w:r>
            <w:r w:rsidRPr="00255A19">
              <w:rPr>
                <w:rFonts w:hint="eastAsia"/>
                <w:rtl/>
              </w:rPr>
              <w:t>הצוות</w:t>
            </w:r>
            <w:r w:rsidRPr="00255A19">
              <w:rPr>
                <w:rtl/>
              </w:rPr>
              <w:t xml:space="preserve"> </w:t>
            </w:r>
            <w:r w:rsidRPr="00255A19">
              <w:rPr>
                <w:rFonts w:hint="eastAsia"/>
                <w:rtl/>
              </w:rPr>
              <w:t>במסגרת</w:t>
            </w:r>
            <w:r w:rsidRPr="00255A19">
              <w:rPr>
                <w:rtl/>
              </w:rPr>
              <w:t xml:space="preserve"> </w:t>
            </w:r>
            <w:r w:rsidRPr="00255A19">
              <w:rPr>
                <w:rFonts w:hint="eastAsia"/>
                <w:rtl/>
              </w:rPr>
              <w:t>מכרז</w:t>
            </w:r>
            <w:r w:rsidRPr="00255A19">
              <w:rPr>
                <w:rtl/>
              </w:rPr>
              <w:t xml:space="preserve"> </w:t>
            </w:r>
            <w:r w:rsidRPr="00255A19">
              <w:rPr>
                <w:rFonts w:hint="eastAsia"/>
                <w:rtl/>
              </w:rPr>
              <w:t>זה</w:t>
            </w:r>
          </w:p>
        </w:tc>
        <w:tc>
          <w:tcPr>
            <w:tcW w:w="1668" w:type="dxa"/>
            <w:shd w:val="clear" w:color="auto" w:fill="auto"/>
            <w:vAlign w:val="center"/>
          </w:tcPr>
          <w:p w14:paraId="58F536B1" w14:textId="77777777" w:rsidR="00922E9A" w:rsidRPr="006A7C6D" w:rsidRDefault="00922E9A" w:rsidP="00922E9A">
            <w:pPr>
              <w:bidi/>
              <w:spacing w:before="100" w:after="100"/>
              <w:jc w:val="center"/>
              <w:rPr>
                <w:rFonts w:ascii="Times New Roman" w:hAnsi="Times New Roman"/>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221CFDF" w:rsidR="00233B6C" w:rsidRDefault="00233B6C"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1D05CA">
      <w:pPr>
        <w:bidi/>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Default="00233B6C" w:rsidP="00233B6C">
      <w:pPr>
        <w:bidi/>
        <w:ind w:left="720"/>
        <w:jc w:val="both"/>
        <w:rPr>
          <w:b/>
          <w:bCs/>
          <w:rtl/>
        </w:rPr>
      </w:pPr>
    </w:p>
    <w:p w14:paraId="2C8E3380" w14:textId="38D3C371" w:rsidR="001D05CA" w:rsidRPr="00A418EF" w:rsidRDefault="002E5C3A" w:rsidP="001D05CA">
      <w:pPr>
        <w:bidi/>
        <w:jc w:val="both"/>
        <w:rPr>
          <w:rFonts w:ascii="Times New Roman" w:hAnsi="Times New Roman"/>
          <w:b/>
          <w:bCs/>
          <w:u w:val="single"/>
          <w:rtl/>
        </w:rPr>
      </w:pPr>
      <w:r>
        <w:rPr>
          <w:rFonts w:ascii="Times New Roman" w:hAnsi="Times New Roman"/>
          <w:b/>
          <w:bCs/>
          <w:u w:val="single"/>
          <w:rtl/>
        </w:rPr>
        <w:br w:type="page"/>
      </w:r>
      <w:r w:rsidR="001D05CA" w:rsidRPr="00A418EF">
        <w:rPr>
          <w:rFonts w:ascii="Times New Roman" w:hAnsi="Times New Roman" w:hint="cs"/>
          <w:b/>
          <w:bCs/>
          <w:u w:val="single"/>
          <w:rtl/>
        </w:rPr>
        <w:lastRenderedPageBreak/>
        <w:t xml:space="preserve">טבלת </w:t>
      </w:r>
      <w:r w:rsidR="001D05CA">
        <w:rPr>
          <w:rFonts w:ascii="Times New Roman" w:hAnsi="Times New Roman" w:hint="cs"/>
          <w:b/>
          <w:bCs/>
          <w:u w:val="single"/>
          <w:rtl/>
        </w:rPr>
        <w:t>לקוחות</w:t>
      </w:r>
      <w:r w:rsidR="001D05CA" w:rsidRPr="00A418EF">
        <w:rPr>
          <w:rFonts w:ascii="Times New Roman" w:hAnsi="Times New Roman" w:hint="cs"/>
          <w:b/>
          <w:bCs/>
          <w:u w:val="single"/>
          <w:rtl/>
        </w:rPr>
        <w:t xml:space="preserve"> </w:t>
      </w:r>
      <w:r w:rsidR="001D05CA">
        <w:rPr>
          <w:rFonts w:ascii="Times New Roman" w:hAnsi="Times New Roman" w:hint="cs"/>
          <w:b/>
          <w:bCs/>
          <w:u w:val="single"/>
          <w:rtl/>
        </w:rPr>
        <w:t>לראש הצוות</w:t>
      </w:r>
      <w:r w:rsidR="001D05CA" w:rsidRPr="00A418EF">
        <w:rPr>
          <w:rFonts w:ascii="Times New Roman" w:hAnsi="Times New Roman" w:hint="cs"/>
          <w:b/>
          <w:bCs/>
          <w:u w:val="single"/>
          <w:rtl/>
        </w:rPr>
        <w:t>:</w:t>
      </w:r>
    </w:p>
    <w:p w14:paraId="665A78DC" w14:textId="77777777" w:rsidR="001D05CA" w:rsidRDefault="001D05CA" w:rsidP="001D05CA">
      <w:pPr>
        <w:bidi/>
        <w:ind w:left="720"/>
        <w:jc w:val="both"/>
        <w:rPr>
          <w:rFonts w:ascii="Times New Roman" w:hAnsi="Times New Roman"/>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1D05CA" w14:paraId="44018D81"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7DB7513" w14:textId="77777777" w:rsidR="001D05CA" w:rsidRDefault="001D05C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9273BFB"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1350377"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9D2F307"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4CC224B1" w14:textId="5CE3D0D7" w:rsidR="001D05CA" w:rsidRDefault="001D05CA" w:rsidP="00606499">
            <w:pPr>
              <w:bidi/>
              <w:jc w:val="center"/>
              <w:rPr>
                <w:rFonts w:ascii="Times New Roman" w:hAnsi="Times New Roman"/>
                <w:b/>
                <w:bCs/>
                <w:rtl/>
              </w:rPr>
            </w:pPr>
            <w:r>
              <w:rPr>
                <w:rFonts w:ascii="Times New Roman" w:hAnsi="Times New Roman" w:hint="cs"/>
                <w:b/>
                <w:bCs/>
                <w:rtl/>
              </w:rPr>
              <w:t xml:space="preserve">עבודת </w:t>
            </w:r>
            <w:r w:rsidR="002E5C3A">
              <w:rPr>
                <w:rFonts w:ascii="Times New Roman" w:hAnsi="Times New Roman" w:hint="cs"/>
                <w:b/>
                <w:bCs/>
                <w:rtl/>
              </w:rPr>
              <w:t>ראש הצוות</w:t>
            </w:r>
          </w:p>
          <w:p w14:paraId="4F066946"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7DD10D3" w14:textId="77777777" w:rsidTr="00606499">
        <w:trPr>
          <w:cantSplit/>
          <w:trHeight w:val="55"/>
        </w:trPr>
        <w:tc>
          <w:tcPr>
            <w:tcW w:w="426" w:type="dxa"/>
            <w:tcBorders>
              <w:top w:val="nil"/>
              <w:left w:val="single" w:sz="18" w:space="0" w:color="auto"/>
              <w:right w:val="single" w:sz="6" w:space="0" w:color="auto"/>
            </w:tcBorders>
            <w:shd w:val="pct5" w:color="auto" w:fill="auto"/>
          </w:tcPr>
          <w:p w14:paraId="0A9E56FF"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77C32E6"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2B99F9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62C050C"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1CA892E"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1FD922A" w14:textId="77777777" w:rsidR="001D05CA" w:rsidRDefault="001D05CA" w:rsidP="00606499">
            <w:pPr>
              <w:bidi/>
              <w:spacing w:line="300" w:lineRule="exact"/>
              <w:jc w:val="center"/>
              <w:rPr>
                <w:rFonts w:ascii="Times New Roman" w:hAnsi="Times New Roman"/>
                <w:b/>
                <w:bCs/>
                <w:i/>
                <w:iCs/>
                <w:rtl/>
              </w:rPr>
            </w:pPr>
          </w:p>
        </w:tc>
      </w:tr>
      <w:tr w:rsidR="001D05CA" w14:paraId="2B0D12F3"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6DB5800" w14:textId="77777777" w:rsidR="001D05CA" w:rsidRDefault="001D05CA" w:rsidP="001D05CA">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7CBF7C0" w14:textId="77777777" w:rsidR="001D05CA" w:rsidRDefault="001D05C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6EC756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861363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46A3D4A"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ABE2137" w14:textId="77777777" w:rsidR="001D05CA" w:rsidRDefault="001D05CA" w:rsidP="00606499">
            <w:pPr>
              <w:bidi/>
              <w:spacing w:line="300" w:lineRule="exact"/>
              <w:jc w:val="both"/>
              <w:rPr>
                <w:rFonts w:ascii="Times New Roman" w:hAnsi="Times New Roman"/>
                <w:rtl/>
              </w:rPr>
            </w:pPr>
          </w:p>
        </w:tc>
      </w:tr>
      <w:tr w:rsidR="002E5C3A" w14:paraId="2100B207" w14:textId="77777777" w:rsidTr="00A3246F">
        <w:trPr>
          <w:trHeight w:val="465"/>
        </w:trPr>
        <w:tc>
          <w:tcPr>
            <w:tcW w:w="426" w:type="dxa"/>
            <w:tcBorders>
              <w:top w:val="single" w:sz="18" w:space="0" w:color="auto"/>
              <w:left w:val="single" w:sz="18" w:space="0" w:color="auto"/>
              <w:bottom w:val="single" w:sz="18" w:space="0" w:color="auto"/>
              <w:right w:val="single" w:sz="4" w:space="0" w:color="auto"/>
            </w:tcBorders>
          </w:tcPr>
          <w:p w14:paraId="1A7228DC" w14:textId="77777777" w:rsidR="002E5C3A" w:rsidRDefault="002E5C3A" w:rsidP="002E5C3A">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8963EF0" w14:textId="2B44650D" w:rsidR="002E5C3A" w:rsidRDefault="002E5C3A" w:rsidP="002E5C3A">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5E23DDCC" w14:textId="6CF7C9E3" w:rsidR="002E5C3A" w:rsidRDefault="002E5C3A" w:rsidP="002E5C3A">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35DEC6A" w14:textId="77777777" w:rsidTr="002E5C3A">
        <w:trPr>
          <w:trHeight w:val="465"/>
        </w:trPr>
        <w:tc>
          <w:tcPr>
            <w:tcW w:w="426" w:type="dxa"/>
            <w:tcBorders>
              <w:top w:val="single" w:sz="18" w:space="0" w:color="auto"/>
              <w:left w:val="single" w:sz="18" w:space="0" w:color="auto"/>
              <w:bottom w:val="single" w:sz="18" w:space="0" w:color="auto"/>
              <w:right w:val="single" w:sz="4" w:space="0" w:color="auto"/>
            </w:tcBorders>
          </w:tcPr>
          <w:p w14:paraId="3BF2AA57" w14:textId="77777777" w:rsidR="002E5C3A" w:rsidRDefault="002E5C3A" w:rsidP="002E5C3A">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1345BEA8" w14:textId="77777777" w:rsidR="002E5C3A" w:rsidRDefault="002E5C3A" w:rsidP="002E5C3A">
            <w:pPr>
              <w:bidi/>
              <w:spacing w:line="300" w:lineRule="exact"/>
              <w:jc w:val="both"/>
              <w:rPr>
                <w:rFonts w:ascii="Times New Roman" w:hAnsi="Times New Roman"/>
                <w:rtl/>
              </w:rPr>
            </w:pPr>
          </w:p>
          <w:p w14:paraId="677D9722"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81BD0C9" w14:textId="16BE2C93" w:rsidR="002E5C3A" w:rsidRDefault="002E5C3A" w:rsidP="002E5C3A">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E259C44" w14:textId="2EAE5ABB" w:rsidR="002E5C3A" w:rsidRDefault="002E5C3A" w:rsidP="002E5C3A">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0B88F4A" w14:textId="68D4FEFB" w:rsidR="002E5C3A" w:rsidRDefault="002E5C3A" w:rsidP="002E5C3A">
            <w:pPr>
              <w:bidi/>
              <w:spacing w:line="300" w:lineRule="exact"/>
              <w:jc w:val="both"/>
              <w:rPr>
                <w:rFonts w:ascii="Times New Roman" w:hAnsi="Times New Roman"/>
                <w:rtl/>
              </w:rPr>
            </w:pPr>
            <w:r>
              <w:rPr>
                <w:rFonts w:ascii="Times New Roman" w:hAnsi="Times New Roman" w:hint="cs"/>
                <w:rtl/>
              </w:rPr>
              <w:t>אחר</w:t>
            </w:r>
          </w:p>
        </w:tc>
      </w:tr>
    </w:tbl>
    <w:p w14:paraId="79E5723F" w14:textId="77777777" w:rsidR="002E5C3A" w:rsidRDefault="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699B6C28"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4C121FD"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041CF23"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7B43EAA"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8D4EE81"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BCE902B"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6E7DC27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64B48404" w14:textId="77777777" w:rsidTr="00606499">
        <w:trPr>
          <w:cantSplit/>
          <w:trHeight w:val="55"/>
        </w:trPr>
        <w:tc>
          <w:tcPr>
            <w:tcW w:w="426" w:type="dxa"/>
            <w:tcBorders>
              <w:top w:val="nil"/>
              <w:left w:val="single" w:sz="18" w:space="0" w:color="auto"/>
              <w:right w:val="single" w:sz="6" w:space="0" w:color="auto"/>
            </w:tcBorders>
            <w:shd w:val="pct5" w:color="auto" w:fill="auto"/>
          </w:tcPr>
          <w:p w14:paraId="0A913BA3"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0A98E6C"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3C96D2D"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16E03B4"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54910A1B"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B3D961C" w14:textId="77777777" w:rsidR="002E5C3A" w:rsidRDefault="002E5C3A" w:rsidP="00606499">
            <w:pPr>
              <w:bidi/>
              <w:spacing w:line="300" w:lineRule="exact"/>
              <w:jc w:val="center"/>
              <w:rPr>
                <w:rFonts w:ascii="Times New Roman" w:hAnsi="Times New Roman"/>
                <w:b/>
                <w:bCs/>
                <w:i/>
                <w:iCs/>
                <w:rtl/>
              </w:rPr>
            </w:pPr>
          </w:p>
        </w:tc>
      </w:tr>
      <w:tr w:rsidR="002E5C3A" w14:paraId="61941A0B"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C39711B"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2B508FA"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6263583"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2DFC27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D356F29"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5F63675" w14:textId="77777777" w:rsidR="002E5C3A" w:rsidRDefault="002E5C3A" w:rsidP="00606499">
            <w:pPr>
              <w:bidi/>
              <w:spacing w:line="300" w:lineRule="exact"/>
              <w:jc w:val="both"/>
              <w:rPr>
                <w:rFonts w:ascii="Times New Roman" w:hAnsi="Times New Roman"/>
                <w:rtl/>
              </w:rPr>
            </w:pPr>
          </w:p>
        </w:tc>
      </w:tr>
      <w:tr w:rsidR="002E5C3A" w14:paraId="2ECC8E2F"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9B7F549"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149AA7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21D72D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7F18486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8776B40"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2D20526" w14:textId="77777777" w:rsidR="002E5C3A" w:rsidRDefault="002E5C3A" w:rsidP="00606499">
            <w:pPr>
              <w:bidi/>
              <w:spacing w:line="300" w:lineRule="exact"/>
              <w:jc w:val="both"/>
              <w:rPr>
                <w:rFonts w:ascii="Times New Roman" w:hAnsi="Times New Roman"/>
                <w:rtl/>
              </w:rPr>
            </w:pPr>
          </w:p>
          <w:p w14:paraId="185A6FB6"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07C5D8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1E1CD7AA"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38A6382"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6C5E326B"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3936BB16"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97E85DE"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5E27062"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AFE5E89"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B7D55DB"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72539337"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0B438AF6"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159CEAB" w14:textId="77777777" w:rsidTr="00606499">
        <w:trPr>
          <w:cantSplit/>
          <w:trHeight w:val="55"/>
        </w:trPr>
        <w:tc>
          <w:tcPr>
            <w:tcW w:w="426" w:type="dxa"/>
            <w:tcBorders>
              <w:top w:val="nil"/>
              <w:left w:val="single" w:sz="18" w:space="0" w:color="auto"/>
              <w:right w:val="single" w:sz="6" w:space="0" w:color="auto"/>
            </w:tcBorders>
            <w:shd w:val="pct5" w:color="auto" w:fill="auto"/>
          </w:tcPr>
          <w:p w14:paraId="03B40BEB"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D39F071"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2C9F02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80DC3A2"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316E6B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09C9055" w14:textId="77777777" w:rsidR="002E5C3A" w:rsidRDefault="002E5C3A" w:rsidP="00606499">
            <w:pPr>
              <w:bidi/>
              <w:spacing w:line="300" w:lineRule="exact"/>
              <w:jc w:val="center"/>
              <w:rPr>
                <w:rFonts w:ascii="Times New Roman" w:hAnsi="Times New Roman"/>
                <w:b/>
                <w:bCs/>
                <w:i/>
                <w:iCs/>
                <w:rtl/>
              </w:rPr>
            </w:pPr>
          </w:p>
        </w:tc>
      </w:tr>
      <w:tr w:rsidR="002E5C3A" w14:paraId="689C87E5"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D5A5308"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D303CBC"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E96E889"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E63D3D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6C3CE7B"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0D50E90" w14:textId="77777777" w:rsidR="002E5C3A" w:rsidRDefault="002E5C3A" w:rsidP="00606499">
            <w:pPr>
              <w:bidi/>
              <w:spacing w:line="300" w:lineRule="exact"/>
              <w:jc w:val="both"/>
              <w:rPr>
                <w:rFonts w:ascii="Times New Roman" w:hAnsi="Times New Roman"/>
                <w:rtl/>
              </w:rPr>
            </w:pPr>
          </w:p>
        </w:tc>
      </w:tr>
      <w:tr w:rsidR="002E5C3A" w14:paraId="0D11F42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816575F"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C22C907"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0D86F28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4C9F6673"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4CFC22D"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9A369F4" w14:textId="77777777" w:rsidR="002E5C3A" w:rsidRDefault="002E5C3A" w:rsidP="00606499">
            <w:pPr>
              <w:bidi/>
              <w:spacing w:line="300" w:lineRule="exact"/>
              <w:jc w:val="both"/>
              <w:rPr>
                <w:rFonts w:ascii="Times New Roman" w:hAnsi="Times New Roman"/>
                <w:rtl/>
              </w:rPr>
            </w:pPr>
          </w:p>
          <w:p w14:paraId="3158FB8F"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3DB7742B"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1F05995"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CA9794D"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0A458EA8"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5E21FAA7"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E5D7C92"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03809DAC"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82D7E89"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45C50AC"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48F968C"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38F5E4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183B1D1" w14:textId="77777777" w:rsidTr="00606499">
        <w:trPr>
          <w:cantSplit/>
          <w:trHeight w:val="55"/>
        </w:trPr>
        <w:tc>
          <w:tcPr>
            <w:tcW w:w="426" w:type="dxa"/>
            <w:tcBorders>
              <w:top w:val="nil"/>
              <w:left w:val="single" w:sz="18" w:space="0" w:color="auto"/>
              <w:right w:val="single" w:sz="6" w:space="0" w:color="auto"/>
            </w:tcBorders>
            <w:shd w:val="pct5" w:color="auto" w:fill="auto"/>
          </w:tcPr>
          <w:p w14:paraId="5899BF8B"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D562066"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C25A7E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BA7CB6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F33BB0A"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E9B2914" w14:textId="77777777" w:rsidR="002E5C3A" w:rsidRDefault="002E5C3A" w:rsidP="00606499">
            <w:pPr>
              <w:bidi/>
              <w:spacing w:line="300" w:lineRule="exact"/>
              <w:jc w:val="center"/>
              <w:rPr>
                <w:rFonts w:ascii="Times New Roman" w:hAnsi="Times New Roman"/>
                <w:b/>
                <w:bCs/>
                <w:i/>
                <w:iCs/>
                <w:rtl/>
              </w:rPr>
            </w:pPr>
          </w:p>
        </w:tc>
      </w:tr>
      <w:tr w:rsidR="002E5C3A" w14:paraId="5BDE533B"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44978B1"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1A7E901"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1A2A8E0"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835673A"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3C5EB59"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AE26F8C" w14:textId="77777777" w:rsidR="002E5C3A" w:rsidRDefault="002E5C3A" w:rsidP="00606499">
            <w:pPr>
              <w:bidi/>
              <w:spacing w:line="300" w:lineRule="exact"/>
              <w:jc w:val="both"/>
              <w:rPr>
                <w:rFonts w:ascii="Times New Roman" w:hAnsi="Times New Roman"/>
                <w:rtl/>
              </w:rPr>
            </w:pPr>
          </w:p>
        </w:tc>
      </w:tr>
      <w:tr w:rsidR="002E5C3A" w14:paraId="259A45F7"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B2BE48F"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DEC31E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4942E00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7F60D6B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A7AD625"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3E836A5" w14:textId="77777777" w:rsidR="002E5C3A" w:rsidRDefault="002E5C3A" w:rsidP="00606499">
            <w:pPr>
              <w:bidi/>
              <w:spacing w:line="300" w:lineRule="exact"/>
              <w:jc w:val="both"/>
              <w:rPr>
                <w:rFonts w:ascii="Times New Roman" w:hAnsi="Times New Roman"/>
                <w:rtl/>
              </w:rPr>
            </w:pPr>
          </w:p>
          <w:p w14:paraId="457612DF"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DBECF2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7C1DD259"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1F1B8F9A"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5CC22049" w14:textId="77777777" w:rsidR="002E5C3A" w:rsidRDefault="002E5C3A" w:rsidP="002E5C3A">
      <w:pPr>
        <w:bidi/>
        <w:rPr>
          <w:rtl/>
        </w:rPr>
      </w:pPr>
    </w:p>
    <w:p w14:paraId="2ABECA32" w14:textId="77777777" w:rsidR="002E5C3A" w:rsidRDefault="002E5C3A" w:rsidP="002E5C3A">
      <w:pPr>
        <w:bidi/>
        <w:rPr>
          <w:rtl/>
        </w:rPr>
      </w:pPr>
    </w:p>
    <w:p w14:paraId="148CCB46" w14:textId="77777777" w:rsidR="002E5C3A" w:rsidRDefault="002E5C3A" w:rsidP="002E5C3A">
      <w:pPr>
        <w:bidi/>
        <w:rPr>
          <w:rtl/>
        </w:rPr>
      </w:pPr>
    </w:p>
    <w:p w14:paraId="70960160"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2B268EC3"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A67AC5A"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64BF659"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B36A5B2"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A7F971F"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BD56AF5"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5752C04"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CB0370E" w14:textId="77777777" w:rsidTr="00606499">
        <w:trPr>
          <w:cantSplit/>
          <w:trHeight w:val="55"/>
        </w:trPr>
        <w:tc>
          <w:tcPr>
            <w:tcW w:w="426" w:type="dxa"/>
            <w:tcBorders>
              <w:top w:val="nil"/>
              <w:left w:val="single" w:sz="18" w:space="0" w:color="auto"/>
              <w:right w:val="single" w:sz="6" w:space="0" w:color="auto"/>
            </w:tcBorders>
            <w:shd w:val="pct5" w:color="auto" w:fill="auto"/>
          </w:tcPr>
          <w:p w14:paraId="013FABAE"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2A9E7B7"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B2AFF1E"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B8A0A9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9C5D2B3"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530D035" w14:textId="77777777" w:rsidR="002E5C3A" w:rsidRDefault="002E5C3A" w:rsidP="00606499">
            <w:pPr>
              <w:bidi/>
              <w:spacing w:line="300" w:lineRule="exact"/>
              <w:jc w:val="center"/>
              <w:rPr>
                <w:rFonts w:ascii="Times New Roman" w:hAnsi="Times New Roman"/>
                <w:b/>
                <w:bCs/>
                <w:i/>
                <w:iCs/>
                <w:rtl/>
              </w:rPr>
            </w:pPr>
          </w:p>
        </w:tc>
      </w:tr>
      <w:tr w:rsidR="002E5C3A" w14:paraId="1F5C769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4F3CD799"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C27D54E"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F2F118A"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BC0ACE1"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9B5141A"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2D0CD31" w14:textId="77777777" w:rsidR="002E5C3A" w:rsidRDefault="002E5C3A" w:rsidP="00606499">
            <w:pPr>
              <w:bidi/>
              <w:spacing w:line="300" w:lineRule="exact"/>
              <w:jc w:val="both"/>
              <w:rPr>
                <w:rFonts w:ascii="Times New Roman" w:hAnsi="Times New Roman"/>
                <w:rtl/>
              </w:rPr>
            </w:pPr>
          </w:p>
        </w:tc>
      </w:tr>
      <w:tr w:rsidR="002E5C3A" w14:paraId="49EBE592"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93D6122"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2C438A3"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CBD6C2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AA2211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9D3001B"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EB8057E"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4B78C03"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708335BD"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74B18E0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48F50257"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4FC002BB"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67D0C6F"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6652E979"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5D3A286"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30EA0CE"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133BEC89"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CEDF43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05DD0372" w14:textId="77777777" w:rsidTr="00606499">
        <w:trPr>
          <w:cantSplit/>
          <w:trHeight w:val="55"/>
        </w:trPr>
        <w:tc>
          <w:tcPr>
            <w:tcW w:w="426" w:type="dxa"/>
            <w:tcBorders>
              <w:top w:val="nil"/>
              <w:left w:val="single" w:sz="18" w:space="0" w:color="auto"/>
              <w:right w:val="single" w:sz="6" w:space="0" w:color="auto"/>
            </w:tcBorders>
            <w:shd w:val="pct5" w:color="auto" w:fill="auto"/>
          </w:tcPr>
          <w:p w14:paraId="1435A4DD"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9027F76"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FE0AF28"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09AC4A7B"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1B205F5"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59B6777" w14:textId="77777777" w:rsidR="002E5C3A" w:rsidRDefault="002E5C3A" w:rsidP="00606499">
            <w:pPr>
              <w:bidi/>
              <w:spacing w:line="300" w:lineRule="exact"/>
              <w:jc w:val="center"/>
              <w:rPr>
                <w:rFonts w:ascii="Times New Roman" w:hAnsi="Times New Roman"/>
                <w:b/>
                <w:bCs/>
                <w:i/>
                <w:iCs/>
                <w:rtl/>
              </w:rPr>
            </w:pPr>
          </w:p>
        </w:tc>
      </w:tr>
      <w:tr w:rsidR="002E5C3A" w14:paraId="6EA0E01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AD9DD45"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30A6406"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0AC30B8"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D5C3F6"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CB61ED"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478855C" w14:textId="77777777" w:rsidR="002E5C3A" w:rsidRDefault="002E5C3A" w:rsidP="00606499">
            <w:pPr>
              <w:bidi/>
              <w:spacing w:line="300" w:lineRule="exact"/>
              <w:jc w:val="both"/>
              <w:rPr>
                <w:rFonts w:ascii="Times New Roman" w:hAnsi="Times New Roman"/>
                <w:rtl/>
              </w:rPr>
            </w:pPr>
          </w:p>
        </w:tc>
      </w:tr>
      <w:tr w:rsidR="002E5C3A" w14:paraId="1D26CA08"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CC242CD"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338987F8"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E31F23C"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BFFC2A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4214D66"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3CA3409C"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DF2729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92212F9"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6B3E9C5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0159A0DE"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2EB9AEDB"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C0FB299"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11436D87"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2CD94A1"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3CBD45C"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3D9E882B"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05DA9CB0"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63B64F18" w14:textId="77777777" w:rsidTr="00606499">
        <w:trPr>
          <w:cantSplit/>
          <w:trHeight w:val="55"/>
        </w:trPr>
        <w:tc>
          <w:tcPr>
            <w:tcW w:w="426" w:type="dxa"/>
            <w:tcBorders>
              <w:top w:val="nil"/>
              <w:left w:val="single" w:sz="18" w:space="0" w:color="auto"/>
              <w:right w:val="single" w:sz="6" w:space="0" w:color="auto"/>
            </w:tcBorders>
            <w:shd w:val="pct5" w:color="auto" w:fill="auto"/>
          </w:tcPr>
          <w:p w14:paraId="2475D3C3"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749AF43"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0D58BD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B634DB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BA83FD1"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0A4F776" w14:textId="77777777" w:rsidR="002E5C3A" w:rsidRDefault="002E5C3A" w:rsidP="00606499">
            <w:pPr>
              <w:bidi/>
              <w:spacing w:line="300" w:lineRule="exact"/>
              <w:jc w:val="center"/>
              <w:rPr>
                <w:rFonts w:ascii="Times New Roman" w:hAnsi="Times New Roman"/>
                <w:b/>
                <w:bCs/>
                <w:i/>
                <w:iCs/>
                <w:rtl/>
              </w:rPr>
            </w:pPr>
          </w:p>
        </w:tc>
      </w:tr>
      <w:tr w:rsidR="002E5C3A" w14:paraId="1DDDAC9C"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640534C4"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6C6365E"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D2094F4"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5FF488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D8F496C"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D00AC44" w14:textId="77777777" w:rsidR="002E5C3A" w:rsidRDefault="002E5C3A" w:rsidP="00606499">
            <w:pPr>
              <w:bidi/>
              <w:spacing w:line="300" w:lineRule="exact"/>
              <w:jc w:val="both"/>
              <w:rPr>
                <w:rFonts w:ascii="Times New Roman" w:hAnsi="Times New Roman"/>
                <w:rtl/>
              </w:rPr>
            </w:pPr>
          </w:p>
        </w:tc>
      </w:tr>
      <w:tr w:rsidR="002E5C3A" w14:paraId="6CA8C2D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C33928B"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189CF57"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5EE4053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171EADD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1473388"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390AD44"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2053E0C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CE2C1F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237860F"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76879FF0" w14:textId="77777777" w:rsidR="002E5C3A" w:rsidRDefault="002E5C3A" w:rsidP="002E5C3A">
      <w:pPr>
        <w:bidi/>
        <w:rPr>
          <w:rtl/>
        </w:rPr>
      </w:pPr>
    </w:p>
    <w:p w14:paraId="75A0D20B" w14:textId="783B362D" w:rsidR="002E5C3A" w:rsidRPr="008938FC" w:rsidRDefault="002E5C3A" w:rsidP="002E5C3A">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 xml:space="preserve">ניתן להוסיף טבלאות נוספות המפרטות את ניסיון </w:t>
      </w:r>
      <w:r>
        <w:rPr>
          <w:rFonts w:ascii="Times New Roman" w:hAnsi="Times New Roman" w:hint="cs"/>
          <w:b/>
          <w:bCs/>
          <w:sz w:val="32"/>
          <w:szCs w:val="32"/>
          <w:rtl/>
        </w:rPr>
        <w:t>ראש הצוות</w:t>
      </w:r>
      <w:r w:rsidRPr="008938FC">
        <w:rPr>
          <w:rFonts w:ascii="Times New Roman" w:hAnsi="Times New Roman" w:hint="cs"/>
          <w:b/>
          <w:bCs/>
          <w:sz w:val="32"/>
          <w:szCs w:val="32"/>
          <w:rtl/>
        </w:rPr>
        <w:t xml:space="preserve"> (בהתאם לטבלאות לעיל).</w:t>
      </w:r>
    </w:p>
    <w:p w14:paraId="35A0D1E3" w14:textId="77777777" w:rsidR="002E5C3A" w:rsidRDefault="002E5C3A" w:rsidP="002E5C3A">
      <w:pPr>
        <w:bidi/>
      </w:pPr>
    </w:p>
    <w:p w14:paraId="476FF170" w14:textId="77777777" w:rsidR="001D05CA" w:rsidRPr="00D064B7" w:rsidRDefault="001D05CA" w:rsidP="001D05CA">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385BB93F" w:rsidR="00233B6C" w:rsidRDefault="00315A93"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9264" behindDoc="0" locked="0" layoutInCell="1" allowOverlap="1" wp14:anchorId="1DCCC9E3" wp14:editId="76911EE9">
                <wp:simplePos x="0" y="0"/>
                <wp:positionH relativeFrom="column">
                  <wp:posOffset>-59690</wp:posOffset>
                </wp:positionH>
                <wp:positionV relativeFrom="paragraph">
                  <wp:posOffset>71120</wp:posOffset>
                </wp:positionV>
                <wp:extent cx="5816600" cy="939800"/>
                <wp:effectExtent l="0" t="0" r="0" b="0"/>
                <wp:wrapNone/>
                <wp:docPr id="1753429436"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BE2F45" id="מלבן 3" o:spid="_x0000_s1026" style="position:absolute;left:0;text-align:left;margin-left:-4.7pt;margin-top:5.6pt;width:458pt;height:7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1F41D9AB" w14:textId="77777777" w:rsidR="009A4C11" w:rsidRDefault="009A4C11" w:rsidP="007F3506">
      <w:pPr>
        <w:pStyle w:val="11"/>
        <w:jc w:val="right"/>
        <w:rPr>
          <w:rFonts w:ascii="Times New Roman" w:hAnsi="Times New Roman"/>
          <w:b/>
          <w:bCs/>
          <w:sz w:val="34"/>
          <w:szCs w:val="32"/>
          <w:rtl/>
        </w:rPr>
      </w:pPr>
    </w:p>
    <w:p w14:paraId="3C4C4D93" w14:textId="77777777" w:rsidR="009A4C11" w:rsidRDefault="009A4C11" w:rsidP="007F3506">
      <w:pPr>
        <w:pStyle w:val="11"/>
        <w:jc w:val="right"/>
        <w:rPr>
          <w:rFonts w:ascii="Times New Roman" w:hAnsi="Times New Roman"/>
          <w:b/>
          <w:bCs/>
          <w:sz w:val="34"/>
          <w:szCs w:val="32"/>
          <w:rtl/>
        </w:rPr>
      </w:pPr>
    </w:p>
    <w:p w14:paraId="445C4906" w14:textId="48EF009E" w:rsidR="009A4C11" w:rsidRPr="00173C47" w:rsidRDefault="009A4C11" w:rsidP="009A4C11">
      <w:pPr>
        <w:numPr>
          <w:ilvl w:val="0"/>
          <w:numId w:val="7"/>
        </w:numPr>
        <w:tabs>
          <w:tab w:val="left" w:pos="850"/>
        </w:tabs>
        <w:bidi/>
        <w:spacing w:line="300" w:lineRule="exact"/>
        <w:ind w:left="850" w:right="0"/>
        <w:jc w:val="both"/>
        <w:rPr>
          <w:rFonts w:ascii="Times New Roman" w:hAnsi="Times New Roman"/>
          <w:b/>
          <w:bCs/>
          <w:u w:val="single"/>
        </w:rPr>
      </w:pPr>
      <w:r w:rsidRPr="00173C47">
        <w:rPr>
          <w:rFonts w:ascii="Times New Roman" w:hAnsi="Times New Roman"/>
          <w:b/>
          <w:bCs/>
          <w:u w:val="single"/>
          <w:rtl/>
        </w:rPr>
        <w:t>נ</w:t>
      </w:r>
      <w:r w:rsidRPr="00173C47">
        <w:rPr>
          <w:rFonts w:ascii="Times New Roman" w:hAnsi="Times New Roman" w:hint="eastAsia"/>
          <w:b/>
          <w:bCs/>
          <w:u w:val="single"/>
          <w:rtl/>
        </w:rPr>
        <w:t>תוני</w:t>
      </w:r>
      <w:r w:rsidRPr="00173C47">
        <w:rPr>
          <w:rFonts w:ascii="Times New Roman" w:hAnsi="Times New Roman"/>
          <w:b/>
          <w:bCs/>
          <w:u w:val="single"/>
          <w:rtl/>
        </w:rPr>
        <w:t xml:space="preserve"> </w:t>
      </w:r>
      <w:r>
        <w:rPr>
          <w:rFonts w:ascii="Times New Roman" w:hAnsi="Times New Roman" w:hint="cs"/>
          <w:b/>
          <w:bCs/>
          <w:u w:val="single"/>
          <w:rtl/>
        </w:rPr>
        <w:t xml:space="preserve">ראש צוות </w:t>
      </w:r>
      <w:r w:rsidRPr="009A4C11">
        <w:rPr>
          <w:rFonts w:ascii="Times New Roman" w:hAnsi="Times New Roman" w:hint="eastAsia"/>
          <w:b/>
          <w:bCs/>
          <w:u w:val="single"/>
          <w:rtl/>
        </w:rPr>
        <w:t>ביקורת</w:t>
      </w:r>
      <w:r w:rsidRPr="009A4C11">
        <w:rPr>
          <w:rFonts w:ascii="Times New Roman" w:hAnsi="Times New Roman"/>
          <w:b/>
          <w:bCs/>
          <w:u w:val="single"/>
          <w:rtl/>
        </w:rPr>
        <w:t xml:space="preserve"> </w:t>
      </w:r>
      <w:r>
        <w:rPr>
          <w:rFonts w:ascii="Times New Roman" w:hAnsi="Times New Roman" w:hint="cs"/>
          <w:b/>
          <w:bCs/>
          <w:u w:val="single"/>
          <w:rtl/>
        </w:rPr>
        <w:t>רשויות מקומיות</w:t>
      </w:r>
      <w:r w:rsidRPr="009A4C11">
        <w:rPr>
          <w:rFonts w:ascii="Times New Roman" w:hAnsi="Times New Roman" w:hint="cs"/>
          <w:b/>
          <w:bCs/>
          <w:u w:val="single"/>
          <w:rtl/>
        </w:rPr>
        <w:t xml:space="preserve"> </w:t>
      </w:r>
      <w:r>
        <w:rPr>
          <w:rFonts w:ascii="Times New Roman" w:hAnsi="Times New Roman" w:hint="cs"/>
          <w:b/>
          <w:bCs/>
          <w:u w:val="single"/>
          <w:rtl/>
        </w:rPr>
        <w:t xml:space="preserve">מוצע לאשכול </w:t>
      </w:r>
      <w:r w:rsidRPr="00173C47">
        <w:rPr>
          <w:rFonts w:ascii="Times New Roman" w:hAnsi="Times New Roman"/>
          <w:b/>
          <w:bCs/>
          <w:u w:val="single"/>
          <w:rtl/>
        </w:rPr>
        <w:t xml:space="preserve">כנדרש בסעיף </w:t>
      </w:r>
      <w:r>
        <w:rPr>
          <w:rFonts w:ascii="Times New Roman" w:hAnsi="Times New Roman" w:hint="cs"/>
          <w:b/>
          <w:bCs/>
          <w:u w:val="single"/>
          <w:rtl/>
        </w:rPr>
        <w:t>6.20.4.1</w:t>
      </w:r>
      <w:r w:rsidRPr="00173C47">
        <w:rPr>
          <w:rFonts w:ascii="Times New Roman" w:hAnsi="Times New Roman"/>
          <w:b/>
          <w:bCs/>
          <w:u w:val="single"/>
          <w:rtl/>
        </w:rPr>
        <w:t xml:space="preserve"> בכתב המכרז ובמסמך הקריטריונים</w:t>
      </w:r>
    </w:p>
    <w:p w14:paraId="236A392F" w14:textId="77777777" w:rsidR="009A4C11" w:rsidRPr="00211242" w:rsidRDefault="009A4C11" w:rsidP="009A4C11">
      <w:pPr>
        <w:tabs>
          <w:tab w:val="left" w:pos="850"/>
        </w:tabs>
        <w:bidi/>
        <w:spacing w:line="300" w:lineRule="exact"/>
        <w:ind w:left="850" w:right="1440"/>
        <w:jc w:val="both"/>
        <w:rPr>
          <w:rFonts w:ascii="Times New Roman" w:hAnsi="Times New Roman"/>
          <w:b/>
          <w:bCs/>
          <w:sz w:val="28"/>
          <w:szCs w:val="28"/>
          <w:u w:val="single"/>
          <w:rtl/>
        </w:rPr>
      </w:pPr>
    </w:p>
    <w:p w14:paraId="3D2076EC" w14:textId="77777777" w:rsidR="009A4C11" w:rsidRDefault="009A4C11" w:rsidP="009A4C11">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9A4C11" w14:paraId="6E839082" w14:textId="77777777" w:rsidTr="00606499">
        <w:trPr>
          <w:trHeight w:val="383"/>
        </w:trPr>
        <w:tc>
          <w:tcPr>
            <w:tcW w:w="973" w:type="dxa"/>
            <w:tcBorders>
              <w:top w:val="nil"/>
              <w:left w:val="nil"/>
              <w:bottom w:val="nil"/>
            </w:tcBorders>
          </w:tcPr>
          <w:p w14:paraId="217F1414" w14:textId="77777777" w:rsidR="009A4C11" w:rsidRDefault="009A4C11" w:rsidP="00606499">
            <w:pPr>
              <w:bidi/>
              <w:jc w:val="both"/>
              <w:rPr>
                <w:rFonts w:ascii="Times New Roman" w:hAnsi="Times New Roman"/>
                <w:b/>
                <w:bCs/>
                <w:rtl/>
              </w:rPr>
            </w:pPr>
            <w:r>
              <w:rPr>
                <w:rFonts w:ascii="Times New Roman" w:hAnsi="Times New Roman" w:hint="cs"/>
                <w:b/>
                <w:bCs/>
                <w:rtl/>
              </w:rPr>
              <w:t>שם המנהל:</w:t>
            </w:r>
          </w:p>
        </w:tc>
        <w:tc>
          <w:tcPr>
            <w:tcW w:w="2303" w:type="dxa"/>
          </w:tcPr>
          <w:p w14:paraId="2331FCAA" w14:textId="77777777" w:rsidR="009A4C11" w:rsidRDefault="009A4C11" w:rsidP="00606499">
            <w:pPr>
              <w:bidi/>
              <w:jc w:val="both"/>
              <w:rPr>
                <w:rFonts w:ascii="Times New Roman" w:hAnsi="Times New Roman"/>
                <w:b/>
                <w:bCs/>
                <w:rtl/>
              </w:rPr>
            </w:pPr>
          </w:p>
        </w:tc>
        <w:tc>
          <w:tcPr>
            <w:tcW w:w="858" w:type="dxa"/>
            <w:tcBorders>
              <w:top w:val="nil"/>
              <w:bottom w:val="nil"/>
            </w:tcBorders>
          </w:tcPr>
          <w:p w14:paraId="4FB6BE7A" w14:textId="77777777" w:rsidR="009A4C11" w:rsidRDefault="009A4C11" w:rsidP="00606499">
            <w:pPr>
              <w:bidi/>
              <w:jc w:val="both"/>
              <w:rPr>
                <w:rFonts w:ascii="Times New Roman" w:hAnsi="Times New Roman"/>
                <w:b/>
                <w:bCs/>
                <w:rtl/>
              </w:rPr>
            </w:pPr>
            <w:r>
              <w:rPr>
                <w:rFonts w:ascii="Times New Roman" w:hAnsi="Times New Roman" w:hint="cs"/>
                <w:b/>
                <w:bCs/>
                <w:rtl/>
              </w:rPr>
              <w:t>מספר זיהוי:</w:t>
            </w:r>
          </w:p>
        </w:tc>
        <w:tc>
          <w:tcPr>
            <w:tcW w:w="2139" w:type="dxa"/>
          </w:tcPr>
          <w:p w14:paraId="30B63B6B" w14:textId="77777777" w:rsidR="009A4C11" w:rsidRDefault="009A4C11" w:rsidP="00606499">
            <w:pPr>
              <w:bidi/>
              <w:jc w:val="both"/>
              <w:rPr>
                <w:rFonts w:ascii="Times New Roman" w:hAnsi="Times New Roman"/>
                <w:b/>
                <w:bCs/>
                <w:rtl/>
              </w:rPr>
            </w:pPr>
          </w:p>
        </w:tc>
        <w:tc>
          <w:tcPr>
            <w:tcW w:w="933" w:type="dxa"/>
            <w:tcBorders>
              <w:top w:val="nil"/>
              <w:bottom w:val="nil"/>
            </w:tcBorders>
          </w:tcPr>
          <w:p w14:paraId="5A123D54" w14:textId="77777777" w:rsidR="009A4C11" w:rsidRDefault="009A4C11" w:rsidP="00606499">
            <w:pPr>
              <w:bidi/>
              <w:jc w:val="both"/>
              <w:rPr>
                <w:rFonts w:ascii="Times New Roman" w:hAnsi="Times New Roman"/>
                <w:b/>
                <w:bCs/>
                <w:rtl/>
              </w:rPr>
            </w:pPr>
            <w:r>
              <w:rPr>
                <w:rFonts w:ascii="Times New Roman" w:hAnsi="Times New Roman" w:hint="cs"/>
                <w:b/>
                <w:bCs/>
                <w:rtl/>
              </w:rPr>
              <w:t>שנת לידה:</w:t>
            </w:r>
          </w:p>
        </w:tc>
        <w:tc>
          <w:tcPr>
            <w:tcW w:w="1872" w:type="dxa"/>
          </w:tcPr>
          <w:p w14:paraId="08C7A7F8" w14:textId="77777777" w:rsidR="009A4C11" w:rsidRDefault="009A4C11" w:rsidP="00606499">
            <w:pPr>
              <w:bidi/>
              <w:jc w:val="both"/>
              <w:rPr>
                <w:rFonts w:ascii="Times New Roman" w:hAnsi="Times New Roman"/>
                <w:b/>
                <w:bCs/>
                <w:rtl/>
              </w:rPr>
            </w:pPr>
          </w:p>
        </w:tc>
      </w:tr>
    </w:tbl>
    <w:p w14:paraId="484BCD01" w14:textId="77777777" w:rsidR="009A4C11" w:rsidRDefault="009A4C11" w:rsidP="009A4C11">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9A4C11" w14:paraId="0F82B903" w14:textId="77777777" w:rsidTr="00606499">
        <w:trPr>
          <w:trHeight w:val="538"/>
        </w:trPr>
        <w:tc>
          <w:tcPr>
            <w:tcW w:w="2262" w:type="dxa"/>
            <w:tcBorders>
              <w:top w:val="nil"/>
              <w:left w:val="nil"/>
              <w:bottom w:val="nil"/>
            </w:tcBorders>
            <w:vAlign w:val="center"/>
          </w:tcPr>
          <w:p w14:paraId="1F0469EB" w14:textId="77777777" w:rsidR="009A4C11" w:rsidRDefault="009A4C11" w:rsidP="00606499">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07602BF3" w14:textId="77777777" w:rsidR="009A4C11" w:rsidRDefault="009A4C11" w:rsidP="00606499">
            <w:pPr>
              <w:bidi/>
              <w:rPr>
                <w:rFonts w:ascii="Times New Roman" w:hAnsi="Times New Roman"/>
                <w:b/>
                <w:bCs/>
                <w:rtl/>
              </w:rPr>
            </w:pPr>
          </w:p>
        </w:tc>
      </w:tr>
    </w:tbl>
    <w:p w14:paraId="25005041" w14:textId="77777777" w:rsidR="009A4C11" w:rsidRDefault="009A4C11" w:rsidP="009A4C11">
      <w:pPr>
        <w:bidi/>
        <w:jc w:val="both"/>
        <w:rPr>
          <w:rFonts w:ascii="Times New Roman" w:hAnsi="Times New Roman"/>
          <w:b/>
          <w:bCs/>
          <w:u w:val="single"/>
          <w:rtl/>
        </w:rPr>
      </w:pPr>
    </w:p>
    <w:p w14:paraId="18138EE1" w14:textId="77777777" w:rsidR="009A4C11" w:rsidRDefault="009A4C11" w:rsidP="009A4C11">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415D093B" w14:textId="77777777" w:rsidR="009A4C11" w:rsidRDefault="009A4C11" w:rsidP="009A4C11">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A4C11" w14:paraId="3B2BBF5F" w14:textId="77777777" w:rsidTr="00606499">
        <w:tc>
          <w:tcPr>
            <w:tcW w:w="7332" w:type="dxa"/>
            <w:tcBorders>
              <w:top w:val="single" w:sz="18" w:space="0" w:color="auto"/>
              <w:bottom w:val="single" w:sz="18" w:space="0" w:color="auto"/>
            </w:tcBorders>
            <w:shd w:val="pct5" w:color="auto" w:fill="auto"/>
          </w:tcPr>
          <w:p w14:paraId="2937FED1" w14:textId="77777777" w:rsidR="009A4C11" w:rsidRDefault="009A4C11" w:rsidP="00606499">
            <w:pPr>
              <w:bidi/>
              <w:spacing w:before="60" w:after="60"/>
              <w:jc w:val="center"/>
              <w:rPr>
                <w:rFonts w:ascii="Times New Roman" w:hAnsi="Times New Roman"/>
                <w:b/>
                <w:bCs/>
                <w:rtl/>
              </w:rPr>
            </w:pPr>
            <w:r>
              <w:rPr>
                <w:rFonts w:ascii="Times New Roman" w:hAnsi="Times New Roman" w:hint="cs"/>
                <w:b/>
                <w:bCs/>
                <w:rtl/>
              </w:rPr>
              <w:t xml:space="preserve">פרטי ההכשרה </w:t>
            </w:r>
          </w:p>
        </w:tc>
        <w:tc>
          <w:tcPr>
            <w:tcW w:w="1702" w:type="dxa"/>
            <w:tcBorders>
              <w:top w:val="single" w:sz="18" w:space="0" w:color="auto"/>
              <w:bottom w:val="single" w:sz="18" w:space="0" w:color="auto"/>
            </w:tcBorders>
            <w:shd w:val="pct5" w:color="auto" w:fill="auto"/>
          </w:tcPr>
          <w:p w14:paraId="64375E5B" w14:textId="77777777" w:rsidR="009A4C11" w:rsidRDefault="009A4C11" w:rsidP="00606499">
            <w:pPr>
              <w:bidi/>
              <w:spacing w:before="60" w:after="60"/>
              <w:jc w:val="center"/>
              <w:rPr>
                <w:rFonts w:ascii="Times New Roman" w:hAnsi="Times New Roman"/>
                <w:b/>
                <w:bCs/>
                <w:rtl/>
              </w:rPr>
            </w:pPr>
            <w:r>
              <w:rPr>
                <w:rFonts w:ascii="Times New Roman" w:hAnsi="Times New Roman" w:hint="cs"/>
                <w:b/>
                <w:bCs/>
                <w:rtl/>
              </w:rPr>
              <w:t>מועד מתן התואר</w:t>
            </w:r>
          </w:p>
        </w:tc>
      </w:tr>
      <w:tr w:rsidR="009A4C11" w14:paraId="06242726" w14:textId="77777777" w:rsidTr="00606499">
        <w:tc>
          <w:tcPr>
            <w:tcW w:w="7332" w:type="dxa"/>
            <w:tcBorders>
              <w:top w:val="single" w:sz="18" w:space="0" w:color="auto"/>
            </w:tcBorders>
          </w:tcPr>
          <w:p w14:paraId="18597216" w14:textId="77777777" w:rsidR="009A4C11" w:rsidRDefault="009A4C11" w:rsidP="00606499">
            <w:pPr>
              <w:bidi/>
              <w:spacing w:before="60" w:after="60"/>
              <w:jc w:val="both"/>
              <w:rPr>
                <w:rFonts w:ascii="Times New Roman" w:hAnsi="Times New Roman"/>
                <w:rtl/>
              </w:rPr>
            </w:pPr>
          </w:p>
        </w:tc>
        <w:tc>
          <w:tcPr>
            <w:tcW w:w="1702" w:type="dxa"/>
            <w:tcBorders>
              <w:top w:val="single" w:sz="18" w:space="0" w:color="auto"/>
            </w:tcBorders>
          </w:tcPr>
          <w:p w14:paraId="3A7A6FEA" w14:textId="77777777" w:rsidR="009A4C11" w:rsidRDefault="009A4C11" w:rsidP="00606499">
            <w:pPr>
              <w:bidi/>
              <w:spacing w:before="60" w:after="60"/>
              <w:jc w:val="both"/>
              <w:rPr>
                <w:rFonts w:ascii="Times New Roman" w:hAnsi="Times New Roman"/>
                <w:rtl/>
              </w:rPr>
            </w:pPr>
          </w:p>
        </w:tc>
      </w:tr>
      <w:tr w:rsidR="009A4C11" w14:paraId="03BC0B67" w14:textId="77777777" w:rsidTr="00606499">
        <w:tc>
          <w:tcPr>
            <w:tcW w:w="7332" w:type="dxa"/>
          </w:tcPr>
          <w:p w14:paraId="33FE86B1" w14:textId="77777777" w:rsidR="009A4C11" w:rsidRDefault="009A4C11" w:rsidP="00606499">
            <w:pPr>
              <w:bidi/>
              <w:spacing w:before="60" w:after="60"/>
              <w:jc w:val="both"/>
              <w:rPr>
                <w:rFonts w:ascii="Times New Roman" w:hAnsi="Times New Roman"/>
                <w:rtl/>
              </w:rPr>
            </w:pPr>
          </w:p>
        </w:tc>
        <w:tc>
          <w:tcPr>
            <w:tcW w:w="1702" w:type="dxa"/>
          </w:tcPr>
          <w:p w14:paraId="4681FC62" w14:textId="77777777" w:rsidR="009A4C11" w:rsidRDefault="009A4C11" w:rsidP="00606499">
            <w:pPr>
              <w:bidi/>
              <w:spacing w:before="60" w:after="60"/>
              <w:jc w:val="both"/>
              <w:rPr>
                <w:rFonts w:ascii="Times New Roman" w:hAnsi="Times New Roman"/>
                <w:rtl/>
              </w:rPr>
            </w:pPr>
          </w:p>
        </w:tc>
      </w:tr>
      <w:tr w:rsidR="009A4C11" w14:paraId="17CAF3A4" w14:textId="77777777" w:rsidTr="00606499">
        <w:tc>
          <w:tcPr>
            <w:tcW w:w="7332" w:type="dxa"/>
          </w:tcPr>
          <w:p w14:paraId="600E330D" w14:textId="77777777" w:rsidR="009A4C11" w:rsidRDefault="009A4C11" w:rsidP="00606499">
            <w:pPr>
              <w:bidi/>
              <w:spacing w:before="60" w:after="60"/>
              <w:jc w:val="both"/>
              <w:rPr>
                <w:rFonts w:ascii="Times New Roman" w:hAnsi="Times New Roman"/>
                <w:rtl/>
              </w:rPr>
            </w:pPr>
          </w:p>
        </w:tc>
        <w:tc>
          <w:tcPr>
            <w:tcW w:w="1702" w:type="dxa"/>
          </w:tcPr>
          <w:p w14:paraId="1BC96240" w14:textId="77777777" w:rsidR="009A4C11" w:rsidRDefault="009A4C11" w:rsidP="00606499">
            <w:pPr>
              <w:bidi/>
              <w:spacing w:before="60" w:after="60"/>
              <w:jc w:val="both"/>
              <w:rPr>
                <w:rFonts w:ascii="Times New Roman" w:hAnsi="Times New Roman"/>
                <w:rtl/>
              </w:rPr>
            </w:pPr>
          </w:p>
        </w:tc>
      </w:tr>
      <w:tr w:rsidR="009A4C11" w14:paraId="1D755B96" w14:textId="77777777" w:rsidTr="00606499">
        <w:tc>
          <w:tcPr>
            <w:tcW w:w="7332" w:type="dxa"/>
          </w:tcPr>
          <w:p w14:paraId="5FF18B81" w14:textId="77777777" w:rsidR="009A4C11" w:rsidRDefault="009A4C11" w:rsidP="00606499">
            <w:pPr>
              <w:bidi/>
              <w:spacing w:before="60" w:after="60"/>
              <w:jc w:val="both"/>
              <w:rPr>
                <w:rFonts w:ascii="Times New Roman" w:hAnsi="Times New Roman"/>
                <w:rtl/>
              </w:rPr>
            </w:pPr>
          </w:p>
        </w:tc>
        <w:tc>
          <w:tcPr>
            <w:tcW w:w="1702" w:type="dxa"/>
          </w:tcPr>
          <w:p w14:paraId="5081C527" w14:textId="77777777" w:rsidR="009A4C11" w:rsidRDefault="009A4C11" w:rsidP="00606499">
            <w:pPr>
              <w:bidi/>
              <w:spacing w:before="60" w:after="60"/>
              <w:jc w:val="both"/>
              <w:rPr>
                <w:rFonts w:ascii="Times New Roman" w:hAnsi="Times New Roman"/>
                <w:rtl/>
              </w:rPr>
            </w:pPr>
          </w:p>
        </w:tc>
      </w:tr>
    </w:tbl>
    <w:p w14:paraId="3A474AFB" w14:textId="77777777" w:rsidR="009A4C11" w:rsidRDefault="009A4C11" w:rsidP="009A4C11">
      <w:pPr>
        <w:bidi/>
        <w:jc w:val="both"/>
        <w:rPr>
          <w:rFonts w:ascii="Times New Roman" w:hAnsi="Times New Roman"/>
          <w:sz w:val="14"/>
          <w:szCs w:val="14"/>
          <w:rtl/>
        </w:rPr>
      </w:pPr>
    </w:p>
    <w:p w14:paraId="5C144F95" w14:textId="77777777" w:rsidR="009A4C11" w:rsidRDefault="009A4C11" w:rsidP="009A4C11">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47"/>
        <w:gridCol w:w="1632"/>
      </w:tblGrid>
      <w:tr w:rsidR="009A4C11" w14:paraId="10822F2C" w14:textId="77777777" w:rsidTr="00606499">
        <w:tc>
          <w:tcPr>
            <w:tcW w:w="7332" w:type="dxa"/>
            <w:tcBorders>
              <w:top w:val="nil"/>
              <w:left w:val="nil"/>
              <w:bottom w:val="nil"/>
            </w:tcBorders>
            <w:shd w:val="clear" w:color="auto" w:fill="auto"/>
            <w:vAlign w:val="center"/>
          </w:tcPr>
          <w:p w14:paraId="123DDD26" w14:textId="77777777" w:rsidR="009A4C11" w:rsidRPr="006A7C6D" w:rsidRDefault="009A4C11" w:rsidP="00606499">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68" w:type="dxa"/>
            <w:shd w:val="clear" w:color="auto" w:fill="auto"/>
            <w:vAlign w:val="center"/>
          </w:tcPr>
          <w:p w14:paraId="6A59C25C" w14:textId="77777777" w:rsidR="009A4C11" w:rsidRPr="006A7C6D" w:rsidRDefault="009A4C11" w:rsidP="00606499">
            <w:pPr>
              <w:bidi/>
              <w:spacing w:before="100" w:after="100"/>
              <w:rPr>
                <w:rFonts w:ascii="Times New Roman" w:hAnsi="Times New Roman"/>
                <w:rtl/>
              </w:rPr>
            </w:pPr>
          </w:p>
        </w:tc>
      </w:tr>
      <w:tr w:rsidR="009A4C11" w14:paraId="260C065F" w14:textId="77777777" w:rsidTr="00606499">
        <w:tc>
          <w:tcPr>
            <w:tcW w:w="7332" w:type="dxa"/>
            <w:tcBorders>
              <w:top w:val="nil"/>
              <w:left w:val="nil"/>
              <w:bottom w:val="nil"/>
            </w:tcBorders>
            <w:shd w:val="clear" w:color="auto" w:fill="auto"/>
            <w:vAlign w:val="center"/>
          </w:tcPr>
          <w:p w14:paraId="6D58661A" w14:textId="77777777" w:rsidR="009A4C11" w:rsidRPr="001D05CA" w:rsidRDefault="009A4C11" w:rsidP="00606499">
            <w:pPr>
              <w:bidi/>
              <w:spacing w:before="100" w:after="100"/>
              <w:rPr>
                <w:rtl/>
              </w:rPr>
            </w:pPr>
            <w:r w:rsidRPr="004C6F62">
              <w:rPr>
                <w:rtl/>
              </w:rPr>
              <w:t xml:space="preserve">בעל </w:t>
            </w:r>
            <w:proofErr w:type="spellStart"/>
            <w:r w:rsidRPr="004C6F62">
              <w:rPr>
                <w:rtl/>
              </w:rPr>
              <w:t>רשיון</w:t>
            </w:r>
            <w:proofErr w:type="spellEnd"/>
            <w:r w:rsidRPr="004C6F62">
              <w:rPr>
                <w:rtl/>
              </w:rPr>
              <w:t xml:space="preserve"> רו"ח בתוקף מטעם מועצת רו"ח בישראל</w:t>
            </w:r>
          </w:p>
        </w:tc>
        <w:tc>
          <w:tcPr>
            <w:tcW w:w="1668" w:type="dxa"/>
            <w:shd w:val="clear" w:color="auto" w:fill="auto"/>
            <w:vAlign w:val="center"/>
          </w:tcPr>
          <w:p w14:paraId="7351D958" w14:textId="77777777" w:rsidR="009A4C11" w:rsidRPr="006A7C6D" w:rsidRDefault="009A4C11" w:rsidP="00606499">
            <w:pPr>
              <w:bidi/>
              <w:spacing w:before="100" w:after="100"/>
              <w:jc w:val="center"/>
              <w:rPr>
                <w:rFonts w:ascii="Times New Roman" w:hAnsi="Times New Roman"/>
                <w:rtl/>
              </w:rPr>
            </w:pPr>
            <w:r>
              <w:rPr>
                <w:rFonts w:ascii="Times New Roman" w:hAnsi="Times New Roman" w:hint="cs"/>
                <w:rtl/>
              </w:rPr>
              <w:t>כן / לא</w:t>
            </w:r>
          </w:p>
        </w:tc>
      </w:tr>
      <w:tr w:rsidR="009A4C11" w14:paraId="6EC32298" w14:textId="77777777" w:rsidTr="00606499">
        <w:tc>
          <w:tcPr>
            <w:tcW w:w="7332" w:type="dxa"/>
            <w:tcBorders>
              <w:top w:val="nil"/>
              <w:left w:val="nil"/>
              <w:bottom w:val="nil"/>
            </w:tcBorders>
            <w:shd w:val="clear" w:color="auto" w:fill="auto"/>
            <w:vAlign w:val="center"/>
          </w:tcPr>
          <w:p w14:paraId="365D38AA" w14:textId="77777777" w:rsidR="009A4C11" w:rsidRPr="001D05CA" w:rsidRDefault="009A4C11" w:rsidP="00606499">
            <w:pPr>
              <w:bidi/>
              <w:spacing w:before="100" w:after="100"/>
              <w:rPr>
                <w:rFonts w:ascii="David" w:hAnsi="David"/>
                <w:sz w:val="28"/>
                <w:rtl/>
                <w:lang w:eastAsia="x-none"/>
              </w:rPr>
            </w:pPr>
            <w:r>
              <w:rPr>
                <w:rFonts w:hint="cs"/>
                <w:rtl/>
              </w:rPr>
              <w:t>שנות</w:t>
            </w:r>
            <w:r w:rsidRPr="004C6F62">
              <w:rPr>
                <w:rFonts w:hint="cs"/>
                <w:rtl/>
              </w:rPr>
              <w:t xml:space="preserve"> ניסיון ב-</w:t>
            </w:r>
            <w:r w:rsidRPr="004C6F62">
              <w:rPr>
                <w:rtl/>
              </w:rPr>
              <w:t xml:space="preserve"> </w:t>
            </w:r>
            <w:r w:rsidRPr="004C6F62">
              <w:rPr>
                <w:rFonts w:hint="cs"/>
                <w:rtl/>
              </w:rPr>
              <w:t>5</w:t>
            </w:r>
            <w:r w:rsidRPr="004C6F62">
              <w:rPr>
                <w:rtl/>
              </w:rPr>
              <w:t xml:space="preserve"> השנים האחרונות </w:t>
            </w:r>
            <w:r w:rsidRPr="004C6F62">
              <w:rPr>
                <w:rFonts w:hint="cs"/>
                <w:rtl/>
              </w:rPr>
              <w:t xml:space="preserve">בהובלת </w:t>
            </w:r>
            <w:proofErr w:type="spellStart"/>
            <w:r w:rsidRPr="004C6F62">
              <w:rPr>
                <w:rFonts w:hint="cs"/>
                <w:rtl/>
              </w:rPr>
              <w:t>פרוייקטים</w:t>
            </w:r>
            <w:proofErr w:type="spellEnd"/>
            <w:r w:rsidRPr="004C6F62">
              <w:rPr>
                <w:rFonts w:hint="cs"/>
                <w:rtl/>
              </w:rPr>
              <w:t xml:space="preserve"> של ביקורת </w:t>
            </w:r>
          </w:p>
        </w:tc>
        <w:tc>
          <w:tcPr>
            <w:tcW w:w="1668" w:type="dxa"/>
            <w:shd w:val="clear" w:color="auto" w:fill="auto"/>
            <w:vAlign w:val="center"/>
          </w:tcPr>
          <w:p w14:paraId="3153968B" w14:textId="77777777" w:rsidR="009A4C11" w:rsidRPr="006A7C6D" w:rsidRDefault="009A4C11" w:rsidP="00606499">
            <w:pPr>
              <w:bidi/>
              <w:spacing w:before="100" w:after="100"/>
              <w:rPr>
                <w:rFonts w:ascii="Times New Roman" w:hAnsi="Times New Roman"/>
                <w:rtl/>
              </w:rPr>
            </w:pPr>
          </w:p>
        </w:tc>
      </w:tr>
      <w:tr w:rsidR="009A4C11" w14:paraId="60C18EEB" w14:textId="77777777" w:rsidTr="00606499">
        <w:tc>
          <w:tcPr>
            <w:tcW w:w="7332" w:type="dxa"/>
            <w:tcBorders>
              <w:top w:val="nil"/>
              <w:left w:val="nil"/>
              <w:bottom w:val="nil"/>
            </w:tcBorders>
            <w:shd w:val="clear" w:color="auto" w:fill="auto"/>
            <w:vAlign w:val="center"/>
          </w:tcPr>
          <w:p w14:paraId="4F1301BA" w14:textId="77777777" w:rsidR="009A4C11" w:rsidRPr="001D05CA" w:rsidRDefault="009A4C11" w:rsidP="00606499">
            <w:pPr>
              <w:bidi/>
              <w:spacing w:before="100" w:after="100"/>
              <w:rPr>
                <w:rtl/>
              </w:rPr>
            </w:pPr>
            <w:r>
              <w:rPr>
                <w:rFonts w:hint="cs"/>
                <w:rtl/>
              </w:rPr>
              <w:t>מספר לקוחות בטיפולו</w:t>
            </w:r>
          </w:p>
        </w:tc>
        <w:tc>
          <w:tcPr>
            <w:tcW w:w="1668" w:type="dxa"/>
            <w:shd w:val="clear" w:color="auto" w:fill="auto"/>
            <w:vAlign w:val="center"/>
          </w:tcPr>
          <w:p w14:paraId="2736149D" w14:textId="77777777" w:rsidR="009A4C11" w:rsidRPr="006A7C6D" w:rsidRDefault="009A4C11" w:rsidP="00606499">
            <w:pPr>
              <w:bidi/>
              <w:spacing w:before="100" w:after="100"/>
              <w:jc w:val="center"/>
              <w:rPr>
                <w:rFonts w:ascii="Times New Roman" w:hAnsi="Times New Roman"/>
                <w:rtl/>
              </w:rPr>
            </w:pPr>
          </w:p>
        </w:tc>
      </w:tr>
      <w:tr w:rsidR="009A4C11" w14:paraId="210CA891" w14:textId="77777777" w:rsidTr="00606499">
        <w:tc>
          <w:tcPr>
            <w:tcW w:w="7332" w:type="dxa"/>
            <w:tcBorders>
              <w:top w:val="nil"/>
              <w:left w:val="nil"/>
              <w:bottom w:val="nil"/>
            </w:tcBorders>
            <w:shd w:val="clear" w:color="auto" w:fill="auto"/>
            <w:vAlign w:val="center"/>
          </w:tcPr>
          <w:p w14:paraId="7C94BCF0" w14:textId="77777777" w:rsidR="009A4C11" w:rsidRDefault="009A4C11" w:rsidP="00606499">
            <w:pPr>
              <w:bidi/>
              <w:spacing w:before="100" w:after="100"/>
              <w:rPr>
                <w:rtl/>
              </w:rPr>
            </w:pPr>
            <w:r>
              <w:rPr>
                <w:rFonts w:hint="cs"/>
                <w:rtl/>
              </w:rPr>
              <w:t>מספר</w:t>
            </w:r>
            <w:r w:rsidRPr="004C6F62">
              <w:rPr>
                <w:rFonts w:hint="cs"/>
                <w:rtl/>
              </w:rPr>
              <w:t xml:space="preserve"> לקוחות בעלי מחזור כספי שנתי מינימלי של 20 מיליון ₪ </w:t>
            </w:r>
          </w:p>
        </w:tc>
        <w:tc>
          <w:tcPr>
            <w:tcW w:w="1668" w:type="dxa"/>
            <w:shd w:val="clear" w:color="auto" w:fill="auto"/>
            <w:vAlign w:val="center"/>
          </w:tcPr>
          <w:p w14:paraId="71212EC8" w14:textId="77777777" w:rsidR="009A4C11" w:rsidRPr="006A7C6D" w:rsidRDefault="009A4C11" w:rsidP="00606499">
            <w:pPr>
              <w:bidi/>
              <w:spacing w:before="100" w:after="100"/>
              <w:jc w:val="center"/>
              <w:rPr>
                <w:rFonts w:ascii="Times New Roman" w:hAnsi="Times New Roman"/>
                <w:rtl/>
              </w:rPr>
            </w:pPr>
          </w:p>
        </w:tc>
      </w:tr>
      <w:tr w:rsidR="009A4C11" w14:paraId="2C989EE8" w14:textId="77777777" w:rsidTr="00606499">
        <w:tc>
          <w:tcPr>
            <w:tcW w:w="7332" w:type="dxa"/>
            <w:tcBorders>
              <w:top w:val="nil"/>
              <w:left w:val="nil"/>
              <w:bottom w:val="nil"/>
            </w:tcBorders>
            <w:shd w:val="clear" w:color="auto" w:fill="auto"/>
            <w:vAlign w:val="center"/>
          </w:tcPr>
          <w:p w14:paraId="7DAB8A87" w14:textId="344C55DF" w:rsidR="009A4C11" w:rsidRDefault="009A4C11" w:rsidP="00606499">
            <w:pPr>
              <w:bidi/>
              <w:spacing w:before="100" w:after="100"/>
              <w:rPr>
                <w:rtl/>
              </w:rPr>
            </w:pPr>
            <w:r>
              <w:rPr>
                <w:rFonts w:hint="cs"/>
                <w:rtl/>
              </w:rPr>
              <w:t xml:space="preserve">מספר </w:t>
            </w:r>
            <w:r w:rsidR="00B83FFB">
              <w:rPr>
                <w:rFonts w:hint="cs"/>
                <w:rtl/>
              </w:rPr>
              <w:t>רשויות מקומיות בהן ביצע שירותי ביקורת</w:t>
            </w:r>
          </w:p>
        </w:tc>
        <w:tc>
          <w:tcPr>
            <w:tcW w:w="1668" w:type="dxa"/>
            <w:shd w:val="clear" w:color="auto" w:fill="auto"/>
            <w:vAlign w:val="center"/>
          </w:tcPr>
          <w:p w14:paraId="38EE64AA" w14:textId="77777777" w:rsidR="009A4C11" w:rsidRPr="006A7C6D" w:rsidRDefault="009A4C11" w:rsidP="00606499">
            <w:pPr>
              <w:bidi/>
              <w:spacing w:before="100" w:after="100"/>
              <w:jc w:val="center"/>
              <w:rPr>
                <w:rFonts w:ascii="Times New Roman" w:hAnsi="Times New Roman"/>
                <w:rtl/>
              </w:rPr>
            </w:pPr>
          </w:p>
        </w:tc>
      </w:tr>
      <w:tr w:rsidR="009A4C11" w14:paraId="489EB224" w14:textId="77777777" w:rsidTr="00606499">
        <w:tc>
          <w:tcPr>
            <w:tcW w:w="7332" w:type="dxa"/>
            <w:tcBorders>
              <w:top w:val="nil"/>
              <w:left w:val="nil"/>
              <w:bottom w:val="nil"/>
            </w:tcBorders>
            <w:shd w:val="clear" w:color="auto" w:fill="auto"/>
            <w:vAlign w:val="center"/>
          </w:tcPr>
          <w:p w14:paraId="7614F941" w14:textId="77777777" w:rsidR="009A4C11" w:rsidRDefault="009A4C11" w:rsidP="00606499">
            <w:pPr>
              <w:bidi/>
              <w:spacing w:before="100" w:after="100"/>
              <w:rPr>
                <w:rtl/>
              </w:rPr>
            </w:pPr>
            <w:r w:rsidRPr="00255A19">
              <w:rPr>
                <w:rFonts w:hint="eastAsia"/>
                <w:rtl/>
              </w:rPr>
              <w:t>מספר</w:t>
            </w:r>
            <w:r w:rsidRPr="00255A19">
              <w:rPr>
                <w:rtl/>
              </w:rPr>
              <w:t xml:space="preserve"> </w:t>
            </w:r>
            <w:r w:rsidRPr="00255A19">
              <w:rPr>
                <w:rFonts w:hint="eastAsia"/>
                <w:rtl/>
              </w:rPr>
              <w:t>שעות</w:t>
            </w:r>
            <w:r w:rsidRPr="00255A19">
              <w:rPr>
                <w:rtl/>
              </w:rPr>
              <w:t xml:space="preserve"> </w:t>
            </w:r>
            <w:r>
              <w:rPr>
                <w:rFonts w:hint="cs"/>
                <w:rtl/>
              </w:rPr>
              <w:t xml:space="preserve">חודשיות </w:t>
            </w:r>
            <w:r w:rsidRPr="00255A19">
              <w:rPr>
                <w:rFonts w:hint="eastAsia"/>
                <w:rtl/>
              </w:rPr>
              <w:t>שיושקעו</w:t>
            </w:r>
            <w:r w:rsidRPr="00255A19">
              <w:rPr>
                <w:rtl/>
              </w:rPr>
              <w:t xml:space="preserve"> </w:t>
            </w:r>
            <w:r w:rsidRPr="00255A19">
              <w:rPr>
                <w:rFonts w:hint="eastAsia"/>
                <w:rtl/>
              </w:rPr>
              <w:t>על</w:t>
            </w:r>
            <w:r w:rsidRPr="00255A19">
              <w:rPr>
                <w:rtl/>
              </w:rPr>
              <w:t xml:space="preserve"> </w:t>
            </w:r>
            <w:r w:rsidRPr="00255A19">
              <w:rPr>
                <w:rFonts w:hint="eastAsia"/>
                <w:rtl/>
              </w:rPr>
              <w:t>ידי</w:t>
            </w:r>
            <w:r w:rsidRPr="00255A19">
              <w:rPr>
                <w:rtl/>
              </w:rPr>
              <w:t xml:space="preserve"> </w:t>
            </w:r>
            <w:r w:rsidRPr="00255A19">
              <w:rPr>
                <w:rFonts w:hint="eastAsia"/>
                <w:rtl/>
              </w:rPr>
              <w:t>ראש</w:t>
            </w:r>
            <w:r w:rsidRPr="00255A19">
              <w:rPr>
                <w:rtl/>
              </w:rPr>
              <w:t xml:space="preserve"> </w:t>
            </w:r>
            <w:r w:rsidRPr="00255A19">
              <w:rPr>
                <w:rFonts w:hint="eastAsia"/>
                <w:rtl/>
              </w:rPr>
              <w:t>הצוות</w:t>
            </w:r>
            <w:r w:rsidRPr="00255A19">
              <w:rPr>
                <w:rtl/>
              </w:rPr>
              <w:t xml:space="preserve"> </w:t>
            </w:r>
            <w:r w:rsidRPr="00255A19">
              <w:rPr>
                <w:rFonts w:hint="eastAsia"/>
                <w:rtl/>
              </w:rPr>
              <w:t>במסגרת</w:t>
            </w:r>
            <w:r w:rsidRPr="00255A19">
              <w:rPr>
                <w:rtl/>
              </w:rPr>
              <w:t xml:space="preserve"> </w:t>
            </w:r>
            <w:r w:rsidRPr="00255A19">
              <w:rPr>
                <w:rFonts w:hint="eastAsia"/>
                <w:rtl/>
              </w:rPr>
              <w:t>מכרז</w:t>
            </w:r>
            <w:r w:rsidRPr="00255A19">
              <w:rPr>
                <w:rtl/>
              </w:rPr>
              <w:t xml:space="preserve"> </w:t>
            </w:r>
            <w:r w:rsidRPr="00255A19">
              <w:rPr>
                <w:rFonts w:hint="eastAsia"/>
                <w:rtl/>
              </w:rPr>
              <w:t>זה</w:t>
            </w:r>
          </w:p>
        </w:tc>
        <w:tc>
          <w:tcPr>
            <w:tcW w:w="1668" w:type="dxa"/>
            <w:shd w:val="clear" w:color="auto" w:fill="auto"/>
            <w:vAlign w:val="center"/>
          </w:tcPr>
          <w:p w14:paraId="1DAB1DB0" w14:textId="77777777" w:rsidR="009A4C11" w:rsidRPr="006A7C6D" w:rsidRDefault="009A4C11" w:rsidP="00606499">
            <w:pPr>
              <w:bidi/>
              <w:spacing w:before="100" w:after="100"/>
              <w:jc w:val="center"/>
              <w:rPr>
                <w:rFonts w:ascii="Times New Roman" w:hAnsi="Times New Roman"/>
                <w:rtl/>
              </w:rPr>
            </w:pPr>
          </w:p>
        </w:tc>
      </w:tr>
    </w:tbl>
    <w:p w14:paraId="0B24FAAE" w14:textId="77777777" w:rsidR="009A4C11" w:rsidRDefault="009A4C11" w:rsidP="009A4C11">
      <w:pPr>
        <w:bidi/>
        <w:jc w:val="both"/>
        <w:rPr>
          <w:rFonts w:ascii="Times New Roman" w:hAnsi="Times New Roman"/>
          <w:b/>
          <w:bCs/>
          <w:sz w:val="18"/>
          <w:szCs w:val="18"/>
          <w:rtl/>
        </w:rPr>
      </w:pPr>
    </w:p>
    <w:p w14:paraId="24B19265" w14:textId="77777777" w:rsidR="009A4C11" w:rsidRDefault="009A4C11" w:rsidP="009A4C11">
      <w:pPr>
        <w:bidi/>
        <w:jc w:val="both"/>
        <w:rPr>
          <w:rFonts w:ascii="Times New Roman" w:hAnsi="Times New Roman"/>
          <w:rtl/>
        </w:rPr>
      </w:pPr>
    </w:p>
    <w:p w14:paraId="4B49F479" w14:textId="77777777" w:rsidR="009A4C11" w:rsidRDefault="009A4C11" w:rsidP="009A4C11">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6F34A03E" w14:textId="77777777" w:rsidR="009A4C11" w:rsidRDefault="009A4C11" w:rsidP="009A4C11">
      <w:pPr>
        <w:bidi/>
        <w:jc w:val="both"/>
        <w:rPr>
          <w:b/>
          <w:bCs/>
          <w:rtl/>
        </w:rPr>
      </w:pPr>
    </w:p>
    <w:p w14:paraId="50F46601" w14:textId="77777777" w:rsidR="009A4C11" w:rsidRDefault="009A4C11" w:rsidP="009A4C11">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4AFA1B64" w14:textId="77777777" w:rsidR="009A4C11" w:rsidRDefault="009A4C11" w:rsidP="009A4C11">
      <w:pPr>
        <w:bidi/>
        <w:ind w:left="720"/>
        <w:jc w:val="both"/>
        <w:rPr>
          <w:b/>
          <w:bCs/>
          <w:rtl/>
        </w:rPr>
      </w:pPr>
    </w:p>
    <w:p w14:paraId="77F99BCC" w14:textId="77777777" w:rsidR="009A4C11" w:rsidRPr="00A418EF" w:rsidRDefault="009A4C11" w:rsidP="009A4C11">
      <w:pPr>
        <w:bidi/>
        <w:jc w:val="both"/>
        <w:rPr>
          <w:rFonts w:ascii="Times New Roman" w:hAnsi="Times New Roman"/>
          <w:b/>
          <w:bCs/>
          <w:u w:val="single"/>
          <w:rtl/>
        </w:rPr>
      </w:pPr>
      <w:r>
        <w:rPr>
          <w:rFonts w:ascii="Times New Roman" w:hAnsi="Times New Roman"/>
          <w:b/>
          <w:bCs/>
          <w:u w:val="single"/>
          <w:rtl/>
        </w:rPr>
        <w:br w:type="page"/>
      </w:r>
      <w:r w:rsidRPr="00A418EF">
        <w:rPr>
          <w:rFonts w:ascii="Times New Roman" w:hAnsi="Times New Roman" w:hint="cs"/>
          <w:b/>
          <w:bCs/>
          <w:u w:val="single"/>
          <w:rtl/>
        </w:rPr>
        <w:lastRenderedPageBreak/>
        <w:t xml:space="preserve">טבלת </w:t>
      </w:r>
      <w:r>
        <w:rPr>
          <w:rFonts w:ascii="Times New Roman" w:hAnsi="Times New Roman" w:hint="cs"/>
          <w:b/>
          <w:bCs/>
          <w:u w:val="single"/>
          <w:rtl/>
        </w:rPr>
        <w:t>לקוחות</w:t>
      </w:r>
      <w:r w:rsidRPr="00A418EF">
        <w:rPr>
          <w:rFonts w:ascii="Times New Roman" w:hAnsi="Times New Roman" w:hint="cs"/>
          <w:b/>
          <w:bCs/>
          <w:u w:val="single"/>
          <w:rtl/>
        </w:rPr>
        <w:t xml:space="preserve"> </w:t>
      </w:r>
      <w:r>
        <w:rPr>
          <w:rFonts w:ascii="Times New Roman" w:hAnsi="Times New Roman" w:hint="cs"/>
          <w:b/>
          <w:bCs/>
          <w:u w:val="single"/>
          <w:rtl/>
        </w:rPr>
        <w:t>לראש הצוות</w:t>
      </w:r>
      <w:r w:rsidRPr="00A418EF">
        <w:rPr>
          <w:rFonts w:ascii="Times New Roman" w:hAnsi="Times New Roman" w:hint="cs"/>
          <w:b/>
          <w:bCs/>
          <w:u w:val="single"/>
          <w:rtl/>
        </w:rPr>
        <w:t>:</w:t>
      </w:r>
    </w:p>
    <w:p w14:paraId="3DDAE476" w14:textId="77777777" w:rsidR="009A4C11" w:rsidRDefault="009A4C11" w:rsidP="009A4C11">
      <w:pPr>
        <w:bidi/>
        <w:ind w:left="720"/>
        <w:jc w:val="both"/>
        <w:rPr>
          <w:rFonts w:ascii="Times New Roman" w:hAnsi="Times New Roman"/>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9A4C11" w14:paraId="18A04BAD"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17B4661" w14:textId="77777777" w:rsidR="009A4C11" w:rsidRDefault="009A4C11"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4147C3F7" w14:textId="77777777" w:rsidR="009A4C11" w:rsidRDefault="009A4C11"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935B491" w14:textId="77777777" w:rsidR="009A4C11" w:rsidRDefault="009A4C11"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C5D16B7" w14:textId="77777777" w:rsidR="009A4C11" w:rsidRDefault="009A4C11" w:rsidP="00606499">
            <w:pPr>
              <w:bidi/>
              <w:jc w:val="center"/>
              <w:rPr>
                <w:rFonts w:ascii="Times New Roman" w:hAnsi="Times New Roman"/>
                <w:b/>
                <w:bCs/>
                <w:rtl/>
              </w:rPr>
            </w:pPr>
            <w:r>
              <w:rPr>
                <w:rFonts w:ascii="Times New Roman" w:hAnsi="Times New Roman" w:hint="cs"/>
                <w:b/>
                <w:bCs/>
                <w:rtl/>
              </w:rPr>
              <w:t>תאריכי</w:t>
            </w:r>
          </w:p>
          <w:p w14:paraId="3A3D1DA8" w14:textId="77777777" w:rsidR="009A4C11" w:rsidRDefault="009A4C11" w:rsidP="00606499">
            <w:pPr>
              <w:bidi/>
              <w:jc w:val="center"/>
              <w:rPr>
                <w:rFonts w:ascii="Times New Roman" w:hAnsi="Times New Roman"/>
                <w:b/>
                <w:bCs/>
                <w:rtl/>
              </w:rPr>
            </w:pPr>
            <w:r>
              <w:rPr>
                <w:rFonts w:ascii="Times New Roman" w:hAnsi="Times New Roman" w:hint="cs"/>
                <w:b/>
                <w:bCs/>
                <w:rtl/>
              </w:rPr>
              <w:t>עבודת ראש הצוות</w:t>
            </w:r>
          </w:p>
          <w:p w14:paraId="55A79231" w14:textId="77777777" w:rsidR="009A4C11" w:rsidRDefault="009A4C11" w:rsidP="00606499">
            <w:pPr>
              <w:bidi/>
              <w:jc w:val="center"/>
              <w:rPr>
                <w:rFonts w:ascii="Times New Roman" w:hAnsi="Times New Roman"/>
                <w:b/>
                <w:bCs/>
                <w:rtl/>
              </w:rPr>
            </w:pPr>
            <w:r>
              <w:rPr>
                <w:rFonts w:ascii="Times New Roman" w:hAnsi="Times New Roman" w:hint="cs"/>
                <w:b/>
                <w:bCs/>
                <w:rtl/>
              </w:rPr>
              <w:t>(מ:_  עד:_)</w:t>
            </w:r>
          </w:p>
        </w:tc>
      </w:tr>
      <w:tr w:rsidR="009A4C11" w14:paraId="26973B68" w14:textId="77777777" w:rsidTr="00606499">
        <w:trPr>
          <w:cantSplit/>
          <w:trHeight w:val="55"/>
        </w:trPr>
        <w:tc>
          <w:tcPr>
            <w:tcW w:w="426" w:type="dxa"/>
            <w:tcBorders>
              <w:top w:val="nil"/>
              <w:left w:val="single" w:sz="18" w:space="0" w:color="auto"/>
              <w:right w:val="single" w:sz="6" w:space="0" w:color="auto"/>
            </w:tcBorders>
            <w:shd w:val="pct5" w:color="auto" w:fill="auto"/>
          </w:tcPr>
          <w:p w14:paraId="5883F893" w14:textId="77777777" w:rsidR="009A4C11" w:rsidRDefault="009A4C11"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9E3F93D" w14:textId="77777777" w:rsidR="009A4C11" w:rsidRDefault="009A4C11"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9DD9133"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418048D"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87389D1"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37ABC50" w14:textId="77777777" w:rsidR="009A4C11" w:rsidRDefault="009A4C11" w:rsidP="00606499">
            <w:pPr>
              <w:bidi/>
              <w:spacing w:line="300" w:lineRule="exact"/>
              <w:jc w:val="center"/>
              <w:rPr>
                <w:rFonts w:ascii="Times New Roman" w:hAnsi="Times New Roman"/>
                <w:b/>
                <w:bCs/>
                <w:i/>
                <w:iCs/>
                <w:rtl/>
              </w:rPr>
            </w:pPr>
          </w:p>
        </w:tc>
      </w:tr>
      <w:tr w:rsidR="009A4C11" w14:paraId="582E092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12CEBF4E" w14:textId="77777777" w:rsidR="009A4C11" w:rsidRDefault="009A4C11"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08DC17E" w14:textId="77777777" w:rsidR="009A4C11" w:rsidRDefault="009A4C11"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944D46A"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095D7F3"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F8A5F6A" w14:textId="77777777" w:rsidR="009A4C11" w:rsidRDefault="009A4C11"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A7B530E" w14:textId="77777777" w:rsidR="009A4C11" w:rsidRDefault="009A4C11" w:rsidP="00606499">
            <w:pPr>
              <w:bidi/>
              <w:spacing w:line="300" w:lineRule="exact"/>
              <w:jc w:val="both"/>
              <w:rPr>
                <w:rFonts w:ascii="Times New Roman" w:hAnsi="Times New Roman"/>
                <w:rtl/>
              </w:rPr>
            </w:pPr>
          </w:p>
        </w:tc>
      </w:tr>
      <w:tr w:rsidR="009A4C11" w14:paraId="49CC4167"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92187BC"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16613973"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2AE5B7E3"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9A4C11" w14:paraId="13BCF835"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BF5E043"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2A94DFE" w14:textId="77777777" w:rsidR="009A4C11" w:rsidRDefault="009A4C11" w:rsidP="00606499">
            <w:pPr>
              <w:bidi/>
              <w:spacing w:line="300" w:lineRule="exact"/>
              <w:jc w:val="both"/>
              <w:rPr>
                <w:rFonts w:ascii="Times New Roman" w:hAnsi="Times New Roman"/>
                <w:rtl/>
              </w:rPr>
            </w:pPr>
          </w:p>
          <w:p w14:paraId="1421F972" w14:textId="77777777" w:rsidR="009A4C11" w:rsidRDefault="009A4C11"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766B3AAA"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0AB68B11"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1801AFAB"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אחר</w:t>
            </w:r>
          </w:p>
        </w:tc>
      </w:tr>
    </w:tbl>
    <w:p w14:paraId="538ACEDD" w14:textId="77777777" w:rsidR="009A4C11" w:rsidRDefault="009A4C11" w:rsidP="009A4C11">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9A4C11" w14:paraId="49E0D523"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F2EC450" w14:textId="77777777" w:rsidR="009A4C11" w:rsidRDefault="009A4C11"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102DE43E" w14:textId="77777777" w:rsidR="009A4C11" w:rsidRDefault="009A4C11"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B99D452" w14:textId="77777777" w:rsidR="009A4C11" w:rsidRDefault="009A4C11"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77337A9" w14:textId="77777777" w:rsidR="009A4C11" w:rsidRDefault="009A4C11" w:rsidP="00606499">
            <w:pPr>
              <w:bidi/>
              <w:jc w:val="center"/>
              <w:rPr>
                <w:rFonts w:ascii="Times New Roman" w:hAnsi="Times New Roman"/>
                <w:b/>
                <w:bCs/>
                <w:rtl/>
              </w:rPr>
            </w:pPr>
            <w:r>
              <w:rPr>
                <w:rFonts w:ascii="Times New Roman" w:hAnsi="Times New Roman" w:hint="cs"/>
                <w:b/>
                <w:bCs/>
                <w:rtl/>
              </w:rPr>
              <w:t>תאריכי</w:t>
            </w:r>
          </w:p>
          <w:p w14:paraId="4A2B417C" w14:textId="77777777" w:rsidR="009A4C11" w:rsidRDefault="009A4C11" w:rsidP="00606499">
            <w:pPr>
              <w:bidi/>
              <w:jc w:val="center"/>
              <w:rPr>
                <w:rFonts w:ascii="Times New Roman" w:hAnsi="Times New Roman"/>
                <w:b/>
                <w:bCs/>
                <w:rtl/>
              </w:rPr>
            </w:pPr>
            <w:r>
              <w:rPr>
                <w:rFonts w:ascii="Times New Roman" w:hAnsi="Times New Roman" w:hint="cs"/>
                <w:b/>
                <w:bCs/>
                <w:rtl/>
              </w:rPr>
              <w:t>עבודת ראש הצוות</w:t>
            </w:r>
          </w:p>
          <w:p w14:paraId="787C0BE2" w14:textId="77777777" w:rsidR="009A4C11" w:rsidRDefault="009A4C11" w:rsidP="00606499">
            <w:pPr>
              <w:bidi/>
              <w:jc w:val="center"/>
              <w:rPr>
                <w:rFonts w:ascii="Times New Roman" w:hAnsi="Times New Roman"/>
                <w:b/>
                <w:bCs/>
                <w:rtl/>
              </w:rPr>
            </w:pPr>
            <w:r>
              <w:rPr>
                <w:rFonts w:ascii="Times New Roman" w:hAnsi="Times New Roman" w:hint="cs"/>
                <w:b/>
                <w:bCs/>
                <w:rtl/>
              </w:rPr>
              <w:t>(מ:_  עד:_)</w:t>
            </w:r>
          </w:p>
        </w:tc>
      </w:tr>
      <w:tr w:rsidR="009A4C11" w14:paraId="732A467E" w14:textId="77777777" w:rsidTr="00606499">
        <w:trPr>
          <w:cantSplit/>
          <w:trHeight w:val="55"/>
        </w:trPr>
        <w:tc>
          <w:tcPr>
            <w:tcW w:w="426" w:type="dxa"/>
            <w:tcBorders>
              <w:top w:val="nil"/>
              <w:left w:val="single" w:sz="18" w:space="0" w:color="auto"/>
              <w:right w:val="single" w:sz="6" w:space="0" w:color="auto"/>
            </w:tcBorders>
            <w:shd w:val="pct5" w:color="auto" w:fill="auto"/>
          </w:tcPr>
          <w:p w14:paraId="515D7941" w14:textId="77777777" w:rsidR="009A4C11" w:rsidRDefault="009A4C11"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A018EC7" w14:textId="77777777" w:rsidR="009A4C11" w:rsidRDefault="009A4C11"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8CF2BCD"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ED04A90"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57C95027"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114B9D7" w14:textId="77777777" w:rsidR="009A4C11" w:rsidRDefault="009A4C11" w:rsidP="00606499">
            <w:pPr>
              <w:bidi/>
              <w:spacing w:line="300" w:lineRule="exact"/>
              <w:jc w:val="center"/>
              <w:rPr>
                <w:rFonts w:ascii="Times New Roman" w:hAnsi="Times New Roman"/>
                <w:b/>
                <w:bCs/>
                <w:i/>
                <w:iCs/>
                <w:rtl/>
              </w:rPr>
            </w:pPr>
          </w:p>
        </w:tc>
      </w:tr>
      <w:tr w:rsidR="009A4C11" w14:paraId="50EE9FCB"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7DF445D" w14:textId="77777777" w:rsidR="009A4C11" w:rsidRDefault="009A4C11"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0B4E6F8B" w14:textId="77777777" w:rsidR="009A4C11" w:rsidRDefault="009A4C11"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B19CD1C"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7DE8C0F"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FAFC99A" w14:textId="77777777" w:rsidR="009A4C11" w:rsidRDefault="009A4C11"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5D614F4" w14:textId="77777777" w:rsidR="009A4C11" w:rsidRDefault="009A4C11" w:rsidP="00606499">
            <w:pPr>
              <w:bidi/>
              <w:spacing w:line="300" w:lineRule="exact"/>
              <w:jc w:val="both"/>
              <w:rPr>
                <w:rFonts w:ascii="Times New Roman" w:hAnsi="Times New Roman"/>
                <w:rtl/>
              </w:rPr>
            </w:pPr>
          </w:p>
        </w:tc>
      </w:tr>
      <w:tr w:rsidR="009A4C11" w14:paraId="3D2239A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6D750FB3"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3EE847E1"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701A5455"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9A4C11" w14:paraId="53916FF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650B011A"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236342F" w14:textId="77777777" w:rsidR="009A4C11" w:rsidRDefault="009A4C11" w:rsidP="00606499">
            <w:pPr>
              <w:bidi/>
              <w:spacing w:line="300" w:lineRule="exact"/>
              <w:jc w:val="both"/>
              <w:rPr>
                <w:rFonts w:ascii="Times New Roman" w:hAnsi="Times New Roman"/>
                <w:rtl/>
              </w:rPr>
            </w:pPr>
          </w:p>
          <w:p w14:paraId="247CE4F0" w14:textId="77777777" w:rsidR="009A4C11" w:rsidRDefault="009A4C11"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6679A62"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2F9AA195"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A358DE5"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אחר</w:t>
            </w:r>
          </w:p>
        </w:tc>
      </w:tr>
    </w:tbl>
    <w:p w14:paraId="0D806405" w14:textId="77777777" w:rsidR="009A4C11" w:rsidRDefault="009A4C11" w:rsidP="009A4C11">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9A4C11" w14:paraId="0FFA8776"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189C3C6" w14:textId="77777777" w:rsidR="009A4C11" w:rsidRDefault="009A4C11"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6D283FFE" w14:textId="77777777" w:rsidR="009A4C11" w:rsidRDefault="009A4C11"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C2BF4E6" w14:textId="77777777" w:rsidR="009A4C11" w:rsidRDefault="009A4C11"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D5EFEAE" w14:textId="77777777" w:rsidR="009A4C11" w:rsidRDefault="009A4C11" w:rsidP="00606499">
            <w:pPr>
              <w:bidi/>
              <w:jc w:val="center"/>
              <w:rPr>
                <w:rFonts w:ascii="Times New Roman" w:hAnsi="Times New Roman"/>
                <w:b/>
                <w:bCs/>
                <w:rtl/>
              </w:rPr>
            </w:pPr>
            <w:r>
              <w:rPr>
                <w:rFonts w:ascii="Times New Roman" w:hAnsi="Times New Roman" w:hint="cs"/>
                <w:b/>
                <w:bCs/>
                <w:rtl/>
              </w:rPr>
              <w:t>תאריכי</w:t>
            </w:r>
          </w:p>
          <w:p w14:paraId="405D6554" w14:textId="77777777" w:rsidR="009A4C11" w:rsidRDefault="009A4C11" w:rsidP="00606499">
            <w:pPr>
              <w:bidi/>
              <w:jc w:val="center"/>
              <w:rPr>
                <w:rFonts w:ascii="Times New Roman" w:hAnsi="Times New Roman"/>
                <w:b/>
                <w:bCs/>
                <w:rtl/>
              </w:rPr>
            </w:pPr>
            <w:r>
              <w:rPr>
                <w:rFonts w:ascii="Times New Roman" w:hAnsi="Times New Roman" w:hint="cs"/>
                <w:b/>
                <w:bCs/>
                <w:rtl/>
              </w:rPr>
              <w:t>עבודת ראש הצוות</w:t>
            </w:r>
          </w:p>
          <w:p w14:paraId="5A0514C4" w14:textId="77777777" w:rsidR="009A4C11" w:rsidRDefault="009A4C11" w:rsidP="00606499">
            <w:pPr>
              <w:bidi/>
              <w:jc w:val="center"/>
              <w:rPr>
                <w:rFonts w:ascii="Times New Roman" w:hAnsi="Times New Roman"/>
                <w:b/>
                <w:bCs/>
                <w:rtl/>
              </w:rPr>
            </w:pPr>
            <w:r>
              <w:rPr>
                <w:rFonts w:ascii="Times New Roman" w:hAnsi="Times New Roman" w:hint="cs"/>
                <w:b/>
                <w:bCs/>
                <w:rtl/>
              </w:rPr>
              <w:t>(מ:_  עד:_)</w:t>
            </w:r>
          </w:p>
        </w:tc>
      </w:tr>
      <w:tr w:rsidR="009A4C11" w14:paraId="0015B8A0" w14:textId="77777777" w:rsidTr="00606499">
        <w:trPr>
          <w:cantSplit/>
          <w:trHeight w:val="55"/>
        </w:trPr>
        <w:tc>
          <w:tcPr>
            <w:tcW w:w="426" w:type="dxa"/>
            <w:tcBorders>
              <w:top w:val="nil"/>
              <w:left w:val="single" w:sz="18" w:space="0" w:color="auto"/>
              <w:right w:val="single" w:sz="6" w:space="0" w:color="auto"/>
            </w:tcBorders>
            <w:shd w:val="pct5" w:color="auto" w:fill="auto"/>
          </w:tcPr>
          <w:p w14:paraId="192B6EB2" w14:textId="77777777" w:rsidR="009A4C11" w:rsidRDefault="009A4C11"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32425850" w14:textId="77777777" w:rsidR="009A4C11" w:rsidRDefault="009A4C11"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3642D100"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C58C1F8"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416202F"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FDD83CA" w14:textId="77777777" w:rsidR="009A4C11" w:rsidRDefault="009A4C11" w:rsidP="00606499">
            <w:pPr>
              <w:bidi/>
              <w:spacing w:line="300" w:lineRule="exact"/>
              <w:jc w:val="center"/>
              <w:rPr>
                <w:rFonts w:ascii="Times New Roman" w:hAnsi="Times New Roman"/>
                <w:b/>
                <w:bCs/>
                <w:i/>
                <w:iCs/>
                <w:rtl/>
              </w:rPr>
            </w:pPr>
          </w:p>
        </w:tc>
      </w:tr>
      <w:tr w:rsidR="009A4C11" w14:paraId="64C2802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C58763D" w14:textId="77777777" w:rsidR="009A4C11" w:rsidRDefault="009A4C11"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8BCF121" w14:textId="77777777" w:rsidR="009A4C11" w:rsidRDefault="009A4C11"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37B66D8"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0251682"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9DD28E2" w14:textId="77777777" w:rsidR="009A4C11" w:rsidRDefault="009A4C11"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4762DA9" w14:textId="77777777" w:rsidR="009A4C11" w:rsidRDefault="009A4C11" w:rsidP="00606499">
            <w:pPr>
              <w:bidi/>
              <w:spacing w:line="300" w:lineRule="exact"/>
              <w:jc w:val="both"/>
              <w:rPr>
                <w:rFonts w:ascii="Times New Roman" w:hAnsi="Times New Roman"/>
                <w:rtl/>
              </w:rPr>
            </w:pPr>
          </w:p>
        </w:tc>
      </w:tr>
      <w:tr w:rsidR="009A4C11" w14:paraId="13C1E4DF"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14BBA7F2"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E26BCD6"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2F275A59"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9A4C11" w14:paraId="7DD7A03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1075FF01"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19C4817D" w14:textId="77777777" w:rsidR="009A4C11" w:rsidRDefault="009A4C11" w:rsidP="00606499">
            <w:pPr>
              <w:bidi/>
              <w:spacing w:line="300" w:lineRule="exact"/>
              <w:jc w:val="both"/>
              <w:rPr>
                <w:rFonts w:ascii="Times New Roman" w:hAnsi="Times New Roman"/>
                <w:rtl/>
              </w:rPr>
            </w:pPr>
          </w:p>
          <w:p w14:paraId="22A84DC3" w14:textId="77777777" w:rsidR="009A4C11" w:rsidRDefault="009A4C11"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2DBBF1E8"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1E3C1060"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014CE41B"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אחר</w:t>
            </w:r>
          </w:p>
        </w:tc>
      </w:tr>
    </w:tbl>
    <w:p w14:paraId="542B72D1" w14:textId="77777777" w:rsidR="009A4C11" w:rsidRDefault="009A4C11" w:rsidP="009A4C11">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9A4C11" w14:paraId="7E9CA04C"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1E0B0E4" w14:textId="77777777" w:rsidR="009A4C11" w:rsidRDefault="009A4C11"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43EEE30F" w14:textId="77777777" w:rsidR="009A4C11" w:rsidRDefault="009A4C11"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E89942F" w14:textId="77777777" w:rsidR="009A4C11" w:rsidRDefault="009A4C11"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F06B1D5" w14:textId="77777777" w:rsidR="009A4C11" w:rsidRDefault="009A4C11" w:rsidP="00606499">
            <w:pPr>
              <w:bidi/>
              <w:jc w:val="center"/>
              <w:rPr>
                <w:rFonts w:ascii="Times New Roman" w:hAnsi="Times New Roman"/>
                <w:b/>
                <w:bCs/>
                <w:rtl/>
              </w:rPr>
            </w:pPr>
            <w:r>
              <w:rPr>
                <w:rFonts w:ascii="Times New Roman" w:hAnsi="Times New Roman" w:hint="cs"/>
                <w:b/>
                <w:bCs/>
                <w:rtl/>
              </w:rPr>
              <w:t>תאריכי</w:t>
            </w:r>
          </w:p>
          <w:p w14:paraId="7EE0FB49" w14:textId="77777777" w:rsidR="009A4C11" w:rsidRDefault="009A4C11" w:rsidP="00606499">
            <w:pPr>
              <w:bidi/>
              <w:jc w:val="center"/>
              <w:rPr>
                <w:rFonts w:ascii="Times New Roman" w:hAnsi="Times New Roman"/>
                <w:b/>
                <w:bCs/>
                <w:rtl/>
              </w:rPr>
            </w:pPr>
            <w:r>
              <w:rPr>
                <w:rFonts w:ascii="Times New Roman" w:hAnsi="Times New Roman" w:hint="cs"/>
                <w:b/>
                <w:bCs/>
                <w:rtl/>
              </w:rPr>
              <w:t>עבודת ראש הצוות</w:t>
            </w:r>
          </w:p>
          <w:p w14:paraId="18152798" w14:textId="77777777" w:rsidR="009A4C11" w:rsidRDefault="009A4C11" w:rsidP="00606499">
            <w:pPr>
              <w:bidi/>
              <w:jc w:val="center"/>
              <w:rPr>
                <w:rFonts w:ascii="Times New Roman" w:hAnsi="Times New Roman"/>
                <w:b/>
                <w:bCs/>
                <w:rtl/>
              </w:rPr>
            </w:pPr>
            <w:r>
              <w:rPr>
                <w:rFonts w:ascii="Times New Roman" w:hAnsi="Times New Roman" w:hint="cs"/>
                <w:b/>
                <w:bCs/>
                <w:rtl/>
              </w:rPr>
              <w:t>(מ:_  עד:_)</w:t>
            </w:r>
          </w:p>
        </w:tc>
      </w:tr>
      <w:tr w:rsidR="009A4C11" w14:paraId="69E836C3" w14:textId="77777777" w:rsidTr="00606499">
        <w:trPr>
          <w:cantSplit/>
          <w:trHeight w:val="55"/>
        </w:trPr>
        <w:tc>
          <w:tcPr>
            <w:tcW w:w="426" w:type="dxa"/>
            <w:tcBorders>
              <w:top w:val="nil"/>
              <w:left w:val="single" w:sz="18" w:space="0" w:color="auto"/>
              <w:right w:val="single" w:sz="6" w:space="0" w:color="auto"/>
            </w:tcBorders>
            <w:shd w:val="pct5" w:color="auto" w:fill="auto"/>
          </w:tcPr>
          <w:p w14:paraId="59BE78A5" w14:textId="77777777" w:rsidR="009A4C11" w:rsidRDefault="009A4C11"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B2747A7" w14:textId="77777777" w:rsidR="009A4C11" w:rsidRDefault="009A4C11"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CF4B938"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3727462"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18E7A1AE"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9324E08" w14:textId="77777777" w:rsidR="009A4C11" w:rsidRDefault="009A4C11" w:rsidP="00606499">
            <w:pPr>
              <w:bidi/>
              <w:spacing w:line="300" w:lineRule="exact"/>
              <w:jc w:val="center"/>
              <w:rPr>
                <w:rFonts w:ascii="Times New Roman" w:hAnsi="Times New Roman"/>
                <w:b/>
                <w:bCs/>
                <w:i/>
                <w:iCs/>
                <w:rtl/>
              </w:rPr>
            </w:pPr>
          </w:p>
        </w:tc>
      </w:tr>
      <w:tr w:rsidR="009A4C11" w14:paraId="1A07B637"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C89B6FA" w14:textId="77777777" w:rsidR="009A4C11" w:rsidRDefault="009A4C11"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A3D4A06" w14:textId="77777777" w:rsidR="009A4C11" w:rsidRDefault="009A4C11"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C4D7A4F"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59F009"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C5A39C0" w14:textId="77777777" w:rsidR="009A4C11" w:rsidRDefault="009A4C11"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C66423C" w14:textId="77777777" w:rsidR="009A4C11" w:rsidRDefault="009A4C11" w:rsidP="00606499">
            <w:pPr>
              <w:bidi/>
              <w:spacing w:line="300" w:lineRule="exact"/>
              <w:jc w:val="both"/>
              <w:rPr>
                <w:rFonts w:ascii="Times New Roman" w:hAnsi="Times New Roman"/>
                <w:rtl/>
              </w:rPr>
            </w:pPr>
          </w:p>
        </w:tc>
      </w:tr>
      <w:tr w:rsidR="009A4C11" w14:paraId="59FB20D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4E61B39"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AAF18DE"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2A5A0193"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9A4C11" w14:paraId="60C0A0A2"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1228D4E5"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37C0C6A" w14:textId="77777777" w:rsidR="009A4C11" w:rsidRDefault="009A4C11" w:rsidP="00606499">
            <w:pPr>
              <w:bidi/>
              <w:spacing w:line="300" w:lineRule="exact"/>
              <w:jc w:val="both"/>
              <w:rPr>
                <w:rFonts w:ascii="Times New Roman" w:hAnsi="Times New Roman"/>
                <w:rtl/>
              </w:rPr>
            </w:pPr>
          </w:p>
          <w:p w14:paraId="08F51355" w14:textId="77777777" w:rsidR="009A4C11" w:rsidRDefault="009A4C11"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3CF348AB"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5C37A914"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E5E3FC0"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אחר</w:t>
            </w:r>
          </w:p>
        </w:tc>
      </w:tr>
    </w:tbl>
    <w:p w14:paraId="58DF58AB" w14:textId="77777777" w:rsidR="009A4C11" w:rsidRDefault="009A4C11" w:rsidP="009A4C11">
      <w:pPr>
        <w:bidi/>
        <w:rPr>
          <w:rtl/>
        </w:rPr>
      </w:pPr>
    </w:p>
    <w:p w14:paraId="0B596E98" w14:textId="77777777" w:rsidR="009A4C11" w:rsidRDefault="009A4C11" w:rsidP="009A4C11">
      <w:pPr>
        <w:bidi/>
        <w:rPr>
          <w:rtl/>
        </w:rPr>
      </w:pPr>
    </w:p>
    <w:p w14:paraId="00F461DD" w14:textId="77777777" w:rsidR="009A4C11" w:rsidRDefault="009A4C11" w:rsidP="009A4C11">
      <w:pPr>
        <w:bidi/>
        <w:rPr>
          <w:rtl/>
        </w:rPr>
      </w:pPr>
    </w:p>
    <w:p w14:paraId="3A5B07F1" w14:textId="77777777" w:rsidR="009A4C11" w:rsidRDefault="009A4C11" w:rsidP="009A4C11">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9A4C11" w14:paraId="581A3E3A"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14C8C48" w14:textId="77777777" w:rsidR="009A4C11" w:rsidRDefault="009A4C11"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00AE8266" w14:textId="77777777" w:rsidR="009A4C11" w:rsidRDefault="009A4C11"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1CD272C" w14:textId="77777777" w:rsidR="009A4C11" w:rsidRDefault="009A4C11"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6648B97" w14:textId="77777777" w:rsidR="009A4C11" w:rsidRDefault="009A4C11" w:rsidP="00606499">
            <w:pPr>
              <w:bidi/>
              <w:jc w:val="center"/>
              <w:rPr>
                <w:rFonts w:ascii="Times New Roman" w:hAnsi="Times New Roman"/>
                <w:b/>
                <w:bCs/>
                <w:rtl/>
              </w:rPr>
            </w:pPr>
            <w:r>
              <w:rPr>
                <w:rFonts w:ascii="Times New Roman" w:hAnsi="Times New Roman" w:hint="cs"/>
                <w:b/>
                <w:bCs/>
                <w:rtl/>
              </w:rPr>
              <w:t>תאריכי</w:t>
            </w:r>
          </w:p>
          <w:p w14:paraId="0A4C0589" w14:textId="77777777" w:rsidR="009A4C11" w:rsidRDefault="009A4C11" w:rsidP="00606499">
            <w:pPr>
              <w:bidi/>
              <w:jc w:val="center"/>
              <w:rPr>
                <w:rFonts w:ascii="Times New Roman" w:hAnsi="Times New Roman"/>
                <w:b/>
                <w:bCs/>
                <w:rtl/>
              </w:rPr>
            </w:pPr>
            <w:r>
              <w:rPr>
                <w:rFonts w:ascii="Times New Roman" w:hAnsi="Times New Roman" w:hint="cs"/>
                <w:b/>
                <w:bCs/>
                <w:rtl/>
              </w:rPr>
              <w:t>עבודת ראש הצוות</w:t>
            </w:r>
          </w:p>
          <w:p w14:paraId="217D1EFB" w14:textId="77777777" w:rsidR="009A4C11" w:rsidRDefault="009A4C11" w:rsidP="00606499">
            <w:pPr>
              <w:bidi/>
              <w:jc w:val="center"/>
              <w:rPr>
                <w:rFonts w:ascii="Times New Roman" w:hAnsi="Times New Roman"/>
                <w:b/>
                <w:bCs/>
                <w:rtl/>
              </w:rPr>
            </w:pPr>
            <w:r>
              <w:rPr>
                <w:rFonts w:ascii="Times New Roman" w:hAnsi="Times New Roman" w:hint="cs"/>
                <w:b/>
                <w:bCs/>
                <w:rtl/>
              </w:rPr>
              <w:t>(מ:_  עד:_)</w:t>
            </w:r>
          </w:p>
        </w:tc>
      </w:tr>
      <w:tr w:rsidR="009A4C11" w14:paraId="222837C1" w14:textId="77777777" w:rsidTr="00606499">
        <w:trPr>
          <w:cantSplit/>
          <w:trHeight w:val="55"/>
        </w:trPr>
        <w:tc>
          <w:tcPr>
            <w:tcW w:w="426" w:type="dxa"/>
            <w:tcBorders>
              <w:top w:val="nil"/>
              <w:left w:val="single" w:sz="18" w:space="0" w:color="auto"/>
              <w:right w:val="single" w:sz="6" w:space="0" w:color="auto"/>
            </w:tcBorders>
            <w:shd w:val="pct5" w:color="auto" w:fill="auto"/>
          </w:tcPr>
          <w:p w14:paraId="01D21602" w14:textId="77777777" w:rsidR="009A4C11" w:rsidRDefault="009A4C11"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3A30385" w14:textId="77777777" w:rsidR="009A4C11" w:rsidRDefault="009A4C11"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FCAF962"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8CDFCF1"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516D894F"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2397AC8" w14:textId="77777777" w:rsidR="009A4C11" w:rsidRDefault="009A4C11" w:rsidP="00606499">
            <w:pPr>
              <w:bidi/>
              <w:spacing w:line="300" w:lineRule="exact"/>
              <w:jc w:val="center"/>
              <w:rPr>
                <w:rFonts w:ascii="Times New Roman" w:hAnsi="Times New Roman"/>
                <w:b/>
                <w:bCs/>
                <w:i/>
                <w:iCs/>
                <w:rtl/>
              </w:rPr>
            </w:pPr>
          </w:p>
        </w:tc>
      </w:tr>
      <w:tr w:rsidR="009A4C11" w14:paraId="08FCA4C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BEFAC92" w14:textId="77777777" w:rsidR="009A4C11" w:rsidRDefault="009A4C11"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4BC457D" w14:textId="77777777" w:rsidR="009A4C11" w:rsidRDefault="009A4C11"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5C2AE58"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A728F5"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FDB0152" w14:textId="77777777" w:rsidR="009A4C11" w:rsidRDefault="009A4C11"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FCE50BF" w14:textId="77777777" w:rsidR="009A4C11" w:rsidRDefault="009A4C11" w:rsidP="00606499">
            <w:pPr>
              <w:bidi/>
              <w:spacing w:line="300" w:lineRule="exact"/>
              <w:jc w:val="both"/>
              <w:rPr>
                <w:rFonts w:ascii="Times New Roman" w:hAnsi="Times New Roman"/>
                <w:rtl/>
              </w:rPr>
            </w:pPr>
          </w:p>
        </w:tc>
      </w:tr>
      <w:tr w:rsidR="009A4C11" w14:paraId="4D2C44D7"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F4B1826"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EEA552D"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5ED28459"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9A4C11" w14:paraId="0CB993E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659C545"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CF1C7C0" w14:textId="77777777" w:rsidR="009A4C11" w:rsidRDefault="009A4C11"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288E8DD"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695A5780"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49DBB4F2"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אחר</w:t>
            </w:r>
          </w:p>
        </w:tc>
      </w:tr>
    </w:tbl>
    <w:p w14:paraId="466B3B7D" w14:textId="77777777" w:rsidR="009A4C11" w:rsidRDefault="009A4C11" w:rsidP="009A4C11">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9A4C11" w14:paraId="771A88E1"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AD603F4" w14:textId="77777777" w:rsidR="009A4C11" w:rsidRDefault="009A4C11"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1F625D71" w14:textId="77777777" w:rsidR="009A4C11" w:rsidRDefault="009A4C11"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BA77B90" w14:textId="77777777" w:rsidR="009A4C11" w:rsidRDefault="009A4C11"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33C100B" w14:textId="77777777" w:rsidR="009A4C11" w:rsidRDefault="009A4C11" w:rsidP="00606499">
            <w:pPr>
              <w:bidi/>
              <w:jc w:val="center"/>
              <w:rPr>
                <w:rFonts w:ascii="Times New Roman" w:hAnsi="Times New Roman"/>
                <w:b/>
                <w:bCs/>
                <w:rtl/>
              </w:rPr>
            </w:pPr>
            <w:r>
              <w:rPr>
                <w:rFonts w:ascii="Times New Roman" w:hAnsi="Times New Roman" w:hint="cs"/>
                <w:b/>
                <w:bCs/>
                <w:rtl/>
              </w:rPr>
              <w:t>תאריכי</w:t>
            </w:r>
          </w:p>
          <w:p w14:paraId="32402979" w14:textId="77777777" w:rsidR="009A4C11" w:rsidRDefault="009A4C11" w:rsidP="00606499">
            <w:pPr>
              <w:bidi/>
              <w:jc w:val="center"/>
              <w:rPr>
                <w:rFonts w:ascii="Times New Roman" w:hAnsi="Times New Roman"/>
                <w:b/>
                <w:bCs/>
                <w:rtl/>
              </w:rPr>
            </w:pPr>
            <w:r>
              <w:rPr>
                <w:rFonts w:ascii="Times New Roman" w:hAnsi="Times New Roman" w:hint="cs"/>
                <w:b/>
                <w:bCs/>
                <w:rtl/>
              </w:rPr>
              <w:t>עבודת ראש הצוות</w:t>
            </w:r>
          </w:p>
          <w:p w14:paraId="6283D8A1" w14:textId="77777777" w:rsidR="009A4C11" w:rsidRDefault="009A4C11" w:rsidP="00606499">
            <w:pPr>
              <w:bidi/>
              <w:jc w:val="center"/>
              <w:rPr>
                <w:rFonts w:ascii="Times New Roman" w:hAnsi="Times New Roman"/>
                <w:b/>
                <w:bCs/>
                <w:rtl/>
              </w:rPr>
            </w:pPr>
            <w:r>
              <w:rPr>
                <w:rFonts w:ascii="Times New Roman" w:hAnsi="Times New Roman" w:hint="cs"/>
                <w:b/>
                <w:bCs/>
                <w:rtl/>
              </w:rPr>
              <w:t>(מ:_  עד:_)</w:t>
            </w:r>
          </w:p>
        </w:tc>
      </w:tr>
      <w:tr w:rsidR="009A4C11" w14:paraId="76D0AF76" w14:textId="77777777" w:rsidTr="00606499">
        <w:trPr>
          <w:cantSplit/>
          <w:trHeight w:val="55"/>
        </w:trPr>
        <w:tc>
          <w:tcPr>
            <w:tcW w:w="426" w:type="dxa"/>
            <w:tcBorders>
              <w:top w:val="nil"/>
              <w:left w:val="single" w:sz="18" w:space="0" w:color="auto"/>
              <w:right w:val="single" w:sz="6" w:space="0" w:color="auto"/>
            </w:tcBorders>
            <w:shd w:val="pct5" w:color="auto" w:fill="auto"/>
          </w:tcPr>
          <w:p w14:paraId="50020B42" w14:textId="77777777" w:rsidR="009A4C11" w:rsidRDefault="009A4C11"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976D5FD" w14:textId="77777777" w:rsidR="009A4C11" w:rsidRDefault="009A4C11"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5EFC4425"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0ECF1563"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974378E"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A840C17" w14:textId="77777777" w:rsidR="009A4C11" w:rsidRDefault="009A4C11" w:rsidP="00606499">
            <w:pPr>
              <w:bidi/>
              <w:spacing w:line="300" w:lineRule="exact"/>
              <w:jc w:val="center"/>
              <w:rPr>
                <w:rFonts w:ascii="Times New Roman" w:hAnsi="Times New Roman"/>
                <w:b/>
                <w:bCs/>
                <w:i/>
                <w:iCs/>
                <w:rtl/>
              </w:rPr>
            </w:pPr>
          </w:p>
        </w:tc>
      </w:tr>
      <w:tr w:rsidR="009A4C11" w14:paraId="57E4D05C"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EE82B4B" w14:textId="77777777" w:rsidR="009A4C11" w:rsidRDefault="009A4C11"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BD1A599" w14:textId="77777777" w:rsidR="009A4C11" w:rsidRDefault="009A4C11"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4CAD81D"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4D1C25A"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E19CD2A" w14:textId="77777777" w:rsidR="009A4C11" w:rsidRDefault="009A4C11"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EE08F44" w14:textId="77777777" w:rsidR="009A4C11" w:rsidRDefault="009A4C11" w:rsidP="00606499">
            <w:pPr>
              <w:bidi/>
              <w:spacing w:line="300" w:lineRule="exact"/>
              <w:jc w:val="both"/>
              <w:rPr>
                <w:rFonts w:ascii="Times New Roman" w:hAnsi="Times New Roman"/>
                <w:rtl/>
              </w:rPr>
            </w:pPr>
          </w:p>
        </w:tc>
      </w:tr>
      <w:tr w:rsidR="009A4C11" w14:paraId="664EFD0C"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01A3D28"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9A8D1F2"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2C8ADD0D"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9A4C11" w14:paraId="7DB97575"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F4EB54C"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98E1767" w14:textId="77777777" w:rsidR="009A4C11" w:rsidRDefault="009A4C11"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2B248863"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390F9C2"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BCA5F5E"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אחר</w:t>
            </w:r>
          </w:p>
        </w:tc>
      </w:tr>
    </w:tbl>
    <w:p w14:paraId="4EDC0150" w14:textId="77777777" w:rsidR="009A4C11" w:rsidRDefault="009A4C11" w:rsidP="009A4C11">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9A4C11" w14:paraId="34B4ED05"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92B44FC" w14:textId="77777777" w:rsidR="009A4C11" w:rsidRDefault="009A4C11"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C02591B" w14:textId="77777777" w:rsidR="009A4C11" w:rsidRDefault="009A4C11"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1212751" w14:textId="77777777" w:rsidR="009A4C11" w:rsidRDefault="009A4C11"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FEE2558" w14:textId="77777777" w:rsidR="009A4C11" w:rsidRDefault="009A4C11" w:rsidP="00606499">
            <w:pPr>
              <w:bidi/>
              <w:jc w:val="center"/>
              <w:rPr>
                <w:rFonts w:ascii="Times New Roman" w:hAnsi="Times New Roman"/>
                <w:b/>
                <w:bCs/>
                <w:rtl/>
              </w:rPr>
            </w:pPr>
            <w:r>
              <w:rPr>
                <w:rFonts w:ascii="Times New Roman" w:hAnsi="Times New Roman" w:hint="cs"/>
                <w:b/>
                <w:bCs/>
                <w:rtl/>
              </w:rPr>
              <w:t>תאריכי</w:t>
            </w:r>
          </w:p>
          <w:p w14:paraId="5E1B6F6B" w14:textId="77777777" w:rsidR="009A4C11" w:rsidRDefault="009A4C11" w:rsidP="00606499">
            <w:pPr>
              <w:bidi/>
              <w:jc w:val="center"/>
              <w:rPr>
                <w:rFonts w:ascii="Times New Roman" w:hAnsi="Times New Roman"/>
                <w:b/>
                <w:bCs/>
                <w:rtl/>
              </w:rPr>
            </w:pPr>
            <w:r>
              <w:rPr>
                <w:rFonts w:ascii="Times New Roman" w:hAnsi="Times New Roman" w:hint="cs"/>
                <w:b/>
                <w:bCs/>
                <w:rtl/>
              </w:rPr>
              <w:t>עבודת ראש הצוות</w:t>
            </w:r>
          </w:p>
          <w:p w14:paraId="5D8E3C87" w14:textId="77777777" w:rsidR="009A4C11" w:rsidRDefault="009A4C11" w:rsidP="00606499">
            <w:pPr>
              <w:bidi/>
              <w:jc w:val="center"/>
              <w:rPr>
                <w:rFonts w:ascii="Times New Roman" w:hAnsi="Times New Roman"/>
                <w:b/>
                <w:bCs/>
                <w:rtl/>
              </w:rPr>
            </w:pPr>
            <w:r>
              <w:rPr>
                <w:rFonts w:ascii="Times New Roman" w:hAnsi="Times New Roman" w:hint="cs"/>
                <w:b/>
                <w:bCs/>
                <w:rtl/>
              </w:rPr>
              <w:t>(מ:_  עד:_)</w:t>
            </w:r>
          </w:p>
        </w:tc>
      </w:tr>
      <w:tr w:rsidR="009A4C11" w14:paraId="2117CB7D" w14:textId="77777777" w:rsidTr="00606499">
        <w:trPr>
          <w:cantSplit/>
          <w:trHeight w:val="55"/>
        </w:trPr>
        <w:tc>
          <w:tcPr>
            <w:tcW w:w="426" w:type="dxa"/>
            <w:tcBorders>
              <w:top w:val="nil"/>
              <w:left w:val="single" w:sz="18" w:space="0" w:color="auto"/>
              <w:right w:val="single" w:sz="6" w:space="0" w:color="auto"/>
            </w:tcBorders>
            <w:shd w:val="pct5" w:color="auto" w:fill="auto"/>
          </w:tcPr>
          <w:p w14:paraId="1BF5BAD3" w14:textId="77777777" w:rsidR="009A4C11" w:rsidRDefault="009A4C11"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3D0CFA9B" w14:textId="77777777" w:rsidR="009A4C11" w:rsidRDefault="009A4C11"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35F6F0DD"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D831EFB"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A487514" w14:textId="77777777" w:rsidR="009A4C11" w:rsidRDefault="009A4C11"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8C03757" w14:textId="77777777" w:rsidR="009A4C11" w:rsidRDefault="009A4C11" w:rsidP="00606499">
            <w:pPr>
              <w:bidi/>
              <w:spacing w:line="300" w:lineRule="exact"/>
              <w:jc w:val="center"/>
              <w:rPr>
                <w:rFonts w:ascii="Times New Roman" w:hAnsi="Times New Roman"/>
                <w:b/>
                <w:bCs/>
                <w:i/>
                <w:iCs/>
                <w:rtl/>
              </w:rPr>
            </w:pPr>
          </w:p>
        </w:tc>
      </w:tr>
      <w:tr w:rsidR="009A4C11" w14:paraId="3B0CB536"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8E64DCF" w14:textId="77777777" w:rsidR="009A4C11" w:rsidRDefault="009A4C11"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643B80C" w14:textId="77777777" w:rsidR="009A4C11" w:rsidRDefault="009A4C11"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EF86088"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99BEF69" w14:textId="77777777" w:rsidR="009A4C11" w:rsidRDefault="009A4C11"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E3C7D37" w14:textId="77777777" w:rsidR="009A4C11" w:rsidRDefault="009A4C11"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19C7A4E" w14:textId="77777777" w:rsidR="009A4C11" w:rsidRDefault="009A4C11" w:rsidP="00606499">
            <w:pPr>
              <w:bidi/>
              <w:spacing w:line="300" w:lineRule="exact"/>
              <w:jc w:val="both"/>
              <w:rPr>
                <w:rFonts w:ascii="Times New Roman" w:hAnsi="Times New Roman"/>
                <w:rtl/>
              </w:rPr>
            </w:pPr>
          </w:p>
        </w:tc>
      </w:tr>
      <w:tr w:rsidR="009A4C11" w14:paraId="5FD7926D"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190BF44"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9068E0F"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6B84C71D"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9A4C11" w14:paraId="60FBD26D"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6C195934" w14:textId="77777777" w:rsidR="009A4C11" w:rsidRDefault="009A4C11"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3801887" w14:textId="77777777" w:rsidR="009A4C11" w:rsidRDefault="009A4C11"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0439B79B"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5457081"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43F9CB5F" w14:textId="77777777" w:rsidR="009A4C11" w:rsidRDefault="009A4C11" w:rsidP="00606499">
            <w:pPr>
              <w:bidi/>
              <w:spacing w:line="300" w:lineRule="exact"/>
              <w:jc w:val="both"/>
              <w:rPr>
                <w:rFonts w:ascii="Times New Roman" w:hAnsi="Times New Roman"/>
                <w:rtl/>
              </w:rPr>
            </w:pPr>
            <w:r>
              <w:rPr>
                <w:rFonts w:ascii="Times New Roman" w:hAnsi="Times New Roman" w:hint="cs"/>
                <w:rtl/>
              </w:rPr>
              <w:t>אחר</w:t>
            </w:r>
          </w:p>
        </w:tc>
      </w:tr>
    </w:tbl>
    <w:p w14:paraId="37C49469" w14:textId="77777777" w:rsidR="009A4C11" w:rsidRDefault="009A4C11" w:rsidP="009A4C11">
      <w:pPr>
        <w:bidi/>
        <w:rPr>
          <w:rtl/>
        </w:rPr>
      </w:pPr>
    </w:p>
    <w:p w14:paraId="0B7E60CE" w14:textId="77777777" w:rsidR="009A4C11" w:rsidRPr="008938FC" w:rsidRDefault="009A4C11" w:rsidP="009A4C11">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 xml:space="preserve">ניתן להוסיף טבלאות נוספות המפרטות את ניסיון </w:t>
      </w:r>
      <w:r>
        <w:rPr>
          <w:rFonts w:ascii="Times New Roman" w:hAnsi="Times New Roman" w:hint="cs"/>
          <w:b/>
          <w:bCs/>
          <w:sz w:val="32"/>
          <w:szCs w:val="32"/>
          <w:rtl/>
        </w:rPr>
        <w:t>ראש הצוות</w:t>
      </w:r>
      <w:r w:rsidRPr="008938FC">
        <w:rPr>
          <w:rFonts w:ascii="Times New Roman" w:hAnsi="Times New Roman" w:hint="cs"/>
          <w:b/>
          <w:bCs/>
          <w:sz w:val="32"/>
          <w:szCs w:val="32"/>
          <w:rtl/>
        </w:rPr>
        <w:t xml:space="preserve"> (בהתאם לטבלאות לעיל).</w:t>
      </w:r>
    </w:p>
    <w:p w14:paraId="0A547E74" w14:textId="77777777" w:rsidR="009A4C11" w:rsidRDefault="009A4C11" w:rsidP="009A4C11">
      <w:pPr>
        <w:bidi/>
      </w:pPr>
    </w:p>
    <w:p w14:paraId="6683E3C8" w14:textId="77777777" w:rsidR="009A4C11" w:rsidRPr="00D064B7" w:rsidRDefault="009A4C11" w:rsidP="009A4C11">
      <w:pPr>
        <w:bidi/>
        <w:ind w:left="720"/>
        <w:jc w:val="both"/>
        <w:rPr>
          <w:b/>
          <w:bCs/>
        </w:rPr>
      </w:pPr>
    </w:p>
    <w:p w14:paraId="6CC65FF9" w14:textId="77777777" w:rsidR="009A4C11" w:rsidRDefault="009A4C11" w:rsidP="009A4C11">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115CB804" w14:textId="77777777" w:rsidR="009A4C11" w:rsidRDefault="009A4C11" w:rsidP="009A4C11">
      <w:pPr>
        <w:bidi/>
        <w:ind w:left="720"/>
        <w:jc w:val="both"/>
        <w:rPr>
          <w:rFonts w:ascii="Times New Roman" w:hAnsi="Times New Roman"/>
          <w:b/>
          <w:bCs/>
          <w:u w:val="single"/>
          <w:rtl/>
        </w:rPr>
      </w:pPr>
    </w:p>
    <w:p w14:paraId="2D0C1BF0" w14:textId="0113174E" w:rsidR="009A4C11" w:rsidRDefault="00315A93" w:rsidP="009A4C11">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60288" behindDoc="0" locked="0" layoutInCell="1" allowOverlap="1" wp14:anchorId="5648DD3D" wp14:editId="0236882F">
                <wp:simplePos x="0" y="0"/>
                <wp:positionH relativeFrom="column">
                  <wp:posOffset>-59690</wp:posOffset>
                </wp:positionH>
                <wp:positionV relativeFrom="paragraph">
                  <wp:posOffset>71120</wp:posOffset>
                </wp:positionV>
                <wp:extent cx="5816600" cy="939800"/>
                <wp:effectExtent l="0" t="0" r="0" b="0"/>
                <wp:wrapNone/>
                <wp:docPr id="1243447709"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6239CE" id="מלבן 2" o:spid="_x0000_s1026" style="position:absolute;left:0;text-align:left;margin-left:-4.7pt;margin-top:5.6pt;width:458pt;height:7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44989FA7" w14:textId="77777777" w:rsidR="009A4C11" w:rsidRDefault="009A4C11" w:rsidP="009A4C11">
      <w:pPr>
        <w:bidi/>
        <w:ind w:left="720"/>
        <w:jc w:val="both"/>
        <w:rPr>
          <w:rFonts w:ascii="Times New Roman" w:hAnsi="Times New Roman"/>
          <w:rtl/>
        </w:rPr>
      </w:pPr>
      <w:r>
        <w:rPr>
          <w:rFonts w:ascii="Times New Roman" w:hAnsi="Times New Roman" w:hint="cs"/>
          <w:b/>
          <w:bCs/>
          <w:u w:val="single"/>
          <w:rtl/>
        </w:rPr>
        <w:t>הצהרת בעל התפקיד המיועד</w:t>
      </w:r>
    </w:p>
    <w:p w14:paraId="2E319EDD" w14:textId="77777777" w:rsidR="009A4C11" w:rsidRDefault="009A4C11" w:rsidP="009A4C11">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40A84BEB" w14:textId="77777777" w:rsidR="009A4C11" w:rsidRDefault="009A4C11" w:rsidP="009A4C11">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137542BA" w14:textId="77777777" w:rsidR="009A4C11" w:rsidRDefault="009A4C11" w:rsidP="009A4C11">
      <w:pPr>
        <w:bidi/>
        <w:ind w:left="720"/>
        <w:jc w:val="both"/>
        <w:rPr>
          <w:rFonts w:ascii="Times New Roman" w:hAnsi="Times New Roman"/>
          <w:rtl/>
        </w:rPr>
      </w:pPr>
    </w:p>
    <w:p w14:paraId="148D9092" w14:textId="77777777" w:rsidR="009A4C11" w:rsidRDefault="009A4C11" w:rsidP="009A4C11">
      <w:pPr>
        <w:bidi/>
        <w:ind w:left="720"/>
        <w:jc w:val="both"/>
        <w:rPr>
          <w:rFonts w:ascii="Times New Roman" w:hAnsi="Times New Roman"/>
          <w:rtl/>
        </w:rPr>
      </w:pPr>
    </w:p>
    <w:p w14:paraId="15EFF0F5" w14:textId="77777777" w:rsidR="009A4C11" w:rsidRPr="000E49F0" w:rsidRDefault="009A4C11" w:rsidP="009A4C11">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9A4C11" w14:paraId="0CEAA1B8" w14:textId="77777777" w:rsidTr="00606499">
        <w:tc>
          <w:tcPr>
            <w:tcW w:w="2181" w:type="dxa"/>
          </w:tcPr>
          <w:p w14:paraId="30FB9828" w14:textId="77777777" w:rsidR="009A4C11" w:rsidRDefault="009A4C11" w:rsidP="00606499">
            <w:pPr>
              <w:bidi/>
              <w:spacing w:line="360" w:lineRule="auto"/>
              <w:jc w:val="both"/>
            </w:pPr>
          </w:p>
        </w:tc>
        <w:tc>
          <w:tcPr>
            <w:tcW w:w="4056" w:type="dxa"/>
          </w:tcPr>
          <w:p w14:paraId="3F09165D" w14:textId="77777777" w:rsidR="009A4C11" w:rsidRDefault="009A4C11" w:rsidP="00606499">
            <w:pPr>
              <w:bidi/>
              <w:jc w:val="both"/>
            </w:pPr>
          </w:p>
        </w:tc>
        <w:tc>
          <w:tcPr>
            <w:tcW w:w="3618" w:type="dxa"/>
          </w:tcPr>
          <w:p w14:paraId="5AABD3D6" w14:textId="77777777" w:rsidR="009A4C11" w:rsidRDefault="009A4C11" w:rsidP="00606499">
            <w:pPr>
              <w:bidi/>
              <w:jc w:val="both"/>
            </w:pPr>
          </w:p>
        </w:tc>
      </w:tr>
      <w:tr w:rsidR="009A4C11" w14:paraId="5CD9DE07" w14:textId="77777777" w:rsidTr="00606499">
        <w:tc>
          <w:tcPr>
            <w:tcW w:w="2181" w:type="dxa"/>
            <w:shd w:val="pct5" w:color="auto" w:fill="auto"/>
          </w:tcPr>
          <w:p w14:paraId="204AD5AE" w14:textId="77777777" w:rsidR="009A4C11" w:rsidRDefault="009A4C11" w:rsidP="00606499">
            <w:pPr>
              <w:bidi/>
              <w:jc w:val="center"/>
            </w:pPr>
            <w:r>
              <w:rPr>
                <w:rFonts w:hint="cs"/>
                <w:rtl/>
              </w:rPr>
              <w:t>תאריך</w:t>
            </w:r>
          </w:p>
        </w:tc>
        <w:tc>
          <w:tcPr>
            <w:tcW w:w="4056" w:type="dxa"/>
            <w:shd w:val="pct5" w:color="auto" w:fill="auto"/>
          </w:tcPr>
          <w:p w14:paraId="71F432C6" w14:textId="77777777" w:rsidR="009A4C11" w:rsidRDefault="009A4C11" w:rsidP="00606499">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04CC978" w14:textId="77777777" w:rsidR="009A4C11" w:rsidRDefault="009A4C11" w:rsidP="00606499">
            <w:pPr>
              <w:bidi/>
              <w:jc w:val="center"/>
            </w:pPr>
            <w:r>
              <w:rPr>
                <w:rFonts w:hint="cs"/>
                <w:rtl/>
              </w:rPr>
              <w:t>חתימה וחותמת המציע</w:t>
            </w:r>
          </w:p>
        </w:tc>
      </w:tr>
    </w:tbl>
    <w:p w14:paraId="61BB1961" w14:textId="3C484A04"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 w:name="_Toc147913986"/>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2"/>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5C863413"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C27EC4">
        <w:rPr>
          <w:rFonts w:ascii="Times New Roman" w:hAnsi="Times New Roman" w:hint="cs"/>
          <w:b/>
          <w:bCs/>
          <w:rtl/>
        </w:rPr>
        <w:t>36</w:t>
      </w:r>
      <w:r w:rsidR="00403926" w:rsidRPr="00D00C66">
        <w:rPr>
          <w:rFonts w:ascii="Times New Roman" w:hAnsi="Times New Roman"/>
          <w:b/>
          <w:bCs/>
          <w:rtl/>
        </w:rPr>
        <w:t>/</w:t>
      </w:r>
      <w:r w:rsidR="00C27EC4">
        <w:rPr>
          <w:rFonts w:ascii="Times New Roman" w:hAnsi="Times New Roman" w:hint="cs"/>
          <w:b/>
          <w:bCs/>
          <w:rtl/>
        </w:rPr>
        <w:t>10</w:t>
      </w:r>
      <w:r w:rsidR="00403926" w:rsidRPr="00D00C66">
        <w:rPr>
          <w:rFonts w:ascii="Times New Roman" w:hAnsi="Times New Roman"/>
          <w:b/>
          <w:bCs/>
          <w:rtl/>
        </w:rPr>
        <w:t>.202</w:t>
      </w:r>
      <w:r w:rsidR="00403926">
        <w:rPr>
          <w:rFonts w:ascii="Times New Roman" w:hAnsi="Times New Roman" w:hint="cs"/>
          <w:b/>
          <w:bCs/>
          <w:rtl/>
        </w:rPr>
        <w:t>3</w:t>
      </w:r>
    </w:p>
    <w:p w14:paraId="6DE379F3" w14:textId="0D5E344A" w:rsidR="00C27EC4" w:rsidRDefault="00C27EC4" w:rsidP="00C27EC4">
      <w:pPr>
        <w:tabs>
          <w:tab w:val="left" w:pos="850"/>
        </w:tabs>
        <w:bidi/>
        <w:spacing w:line="300" w:lineRule="exact"/>
        <w:ind w:right="709"/>
        <w:jc w:val="center"/>
        <w:rPr>
          <w:rFonts w:ascii="Times New Roman" w:hAnsi="Times New Roman"/>
          <w:b/>
          <w:bCs/>
          <w:szCs w:val="28"/>
          <w:u w:val="single"/>
        </w:rPr>
      </w:pPr>
      <w:r w:rsidRPr="00C27EC4">
        <w:rPr>
          <w:rFonts w:ascii="Times New Roman" w:hAnsi="Times New Roman" w:hint="eastAsia"/>
          <w:b/>
          <w:bCs/>
          <w:sz w:val="22"/>
          <w:szCs w:val="28"/>
          <w:rtl/>
        </w:rPr>
        <w:t>יצירת</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רשימה</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של</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רואי</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חשבון</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לביצוע</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ביקורות</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עבור</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משרד</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החינוך</w:t>
      </w:r>
    </w:p>
    <w:p w14:paraId="02CA7355" w14:textId="43A36195" w:rsidR="00A264E2" w:rsidRDefault="00A264E2" w:rsidP="00C27EC4">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892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2835"/>
        <w:gridCol w:w="2268"/>
        <w:gridCol w:w="1666"/>
        <w:gridCol w:w="1667"/>
      </w:tblGrid>
      <w:tr w:rsidR="00922352" w:rsidRPr="007642AF" w14:paraId="45629902" w14:textId="77777777" w:rsidTr="007642AF">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w:t>
            </w:r>
          </w:p>
        </w:tc>
        <w:tc>
          <w:tcPr>
            <w:tcW w:w="2835" w:type="dxa"/>
            <w:vMerge w:val="restart"/>
            <w:tcBorders>
              <w:top w:val="single" w:sz="18" w:space="0" w:color="auto"/>
              <w:left w:val="single" w:sz="18" w:space="0" w:color="auto"/>
            </w:tcBorders>
            <w:shd w:val="pct5" w:color="auto" w:fill="auto"/>
          </w:tcPr>
          <w:p w14:paraId="7037FB7D"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הנושא</w:t>
            </w:r>
          </w:p>
        </w:tc>
        <w:tc>
          <w:tcPr>
            <w:tcW w:w="2268" w:type="dxa"/>
            <w:vMerge w:val="restart"/>
            <w:tcBorders>
              <w:top w:val="single" w:sz="18" w:space="0" w:color="auto"/>
            </w:tcBorders>
            <w:shd w:val="pct5" w:color="auto" w:fill="auto"/>
          </w:tcPr>
          <w:p w14:paraId="2EB7E10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 xml:space="preserve">המחיר ליחידה </w:t>
            </w:r>
          </w:p>
        </w:tc>
      </w:tr>
      <w:tr w:rsidR="00922352" w:rsidRPr="007642AF" w14:paraId="2DDB8FF7" w14:textId="77777777" w:rsidTr="007642AF">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835" w:type="dxa"/>
            <w:vMerge/>
            <w:tcBorders>
              <w:left w:val="single" w:sz="18" w:space="0" w:color="auto"/>
              <w:bottom w:val="single" w:sz="18" w:space="0" w:color="auto"/>
            </w:tcBorders>
            <w:shd w:val="pct5" w:color="auto" w:fill="auto"/>
          </w:tcPr>
          <w:p w14:paraId="50E0A4D8"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268" w:type="dxa"/>
            <w:vMerge/>
            <w:tcBorders>
              <w:bottom w:val="single" w:sz="18" w:space="0" w:color="auto"/>
            </w:tcBorders>
            <w:shd w:val="pct5" w:color="auto" w:fill="auto"/>
          </w:tcPr>
          <w:p w14:paraId="5520D7B2"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1666" w:type="dxa"/>
            <w:tcBorders>
              <w:top w:val="single" w:sz="6" w:space="0" w:color="auto"/>
              <w:bottom w:val="single" w:sz="18" w:space="0" w:color="auto"/>
            </w:tcBorders>
            <w:shd w:val="pct5" w:color="auto" w:fill="auto"/>
          </w:tcPr>
          <w:p w14:paraId="67FFB0B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כולל מע"מ</w:t>
            </w:r>
          </w:p>
        </w:tc>
      </w:tr>
      <w:tr w:rsidR="00922352" w:rsidRPr="007642AF" w14:paraId="1C976784" w14:textId="77777777" w:rsidTr="007642AF">
        <w:tc>
          <w:tcPr>
            <w:tcW w:w="486" w:type="dxa"/>
            <w:tcBorders>
              <w:top w:val="single" w:sz="18" w:space="0" w:color="auto"/>
              <w:left w:val="single" w:sz="18" w:space="0" w:color="auto"/>
            </w:tcBorders>
          </w:tcPr>
          <w:p w14:paraId="5B2EC448" w14:textId="77777777" w:rsidR="00922352" w:rsidRPr="007642AF" w:rsidRDefault="00922352">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top w:val="single" w:sz="18" w:space="0" w:color="auto"/>
              <w:left w:val="single" w:sz="18" w:space="0" w:color="auto"/>
            </w:tcBorders>
            <w:vAlign w:val="center"/>
          </w:tcPr>
          <w:p w14:paraId="2C2CD7EC" w14:textId="00FD99E1" w:rsidR="00922352" w:rsidRPr="007642AF" w:rsidRDefault="00C27EC4" w:rsidP="00C27EC4">
            <w:pPr>
              <w:bidi/>
              <w:jc w:val="both"/>
              <w:rPr>
                <w:rFonts w:ascii="David" w:hAnsi="David"/>
                <w:sz w:val="24"/>
                <w:szCs w:val="24"/>
              </w:rPr>
            </w:pPr>
            <w:r w:rsidRPr="00C27EC4">
              <w:rPr>
                <w:rFonts w:ascii="David" w:hAnsi="David" w:hint="eastAsia"/>
                <w:sz w:val="24"/>
                <w:szCs w:val="24"/>
                <w:rtl/>
              </w:rPr>
              <w:t>מחיר</w:t>
            </w:r>
            <w:r w:rsidRPr="00C27EC4">
              <w:rPr>
                <w:rFonts w:ascii="David" w:hAnsi="David"/>
                <w:sz w:val="24"/>
                <w:szCs w:val="24"/>
                <w:rtl/>
              </w:rPr>
              <w:t xml:space="preserve"> </w:t>
            </w:r>
            <w:r w:rsidRPr="00C27EC4">
              <w:rPr>
                <w:rFonts w:ascii="David" w:hAnsi="David" w:hint="eastAsia"/>
                <w:sz w:val="24"/>
                <w:szCs w:val="24"/>
                <w:rtl/>
              </w:rPr>
              <w:t>עבור</w:t>
            </w:r>
            <w:r w:rsidRPr="00C27EC4">
              <w:rPr>
                <w:rFonts w:ascii="David" w:hAnsi="David"/>
                <w:sz w:val="24"/>
                <w:szCs w:val="24"/>
                <w:rtl/>
              </w:rPr>
              <w:t xml:space="preserve"> </w:t>
            </w:r>
            <w:r w:rsidRPr="00C27EC4">
              <w:rPr>
                <w:rFonts w:ascii="David" w:hAnsi="David" w:hint="eastAsia"/>
                <w:sz w:val="24"/>
                <w:szCs w:val="24"/>
                <w:rtl/>
              </w:rPr>
              <w:t>שעת</w:t>
            </w:r>
            <w:r w:rsidRPr="00C27EC4">
              <w:rPr>
                <w:rFonts w:ascii="David" w:hAnsi="David"/>
                <w:sz w:val="24"/>
                <w:szCs w:val="24"/>
                <w:rtl/>
              </w:rPr>
              <w:t xml:space="preserve"> </w:t>
            </w:r>
            <w:r w:rsidRPr="00C27EC4">
              <w:rPr>
                <w:rFonts w:ascii="David" w:hAnsi="David" w:hint="eastAsia"/>
                <w:sz w:val="24"/>
                <w:szCs w:val="24"/>
                <w:rtl/>
              </w:rPr>
              <w:t>ביקורת</w:t>
            </w:r>
            <w:r w:rsidRPr="00C27EC4">
              <w:rPr>
                <w:rFonts w:ascii="David" w:hAnsi="David"/>
                <w:sz w:val="24"/>
                <w:szCs w:val="24"/>
                <w:rtl/>
              </w:rPr>
              <w:t xml:space="preserve"> </w:t>
            </w:r>
            <w:r w:rsidRPr="00C27EC4">
              <w:rPr>
                <w:rFonts w:ascii="David" w:hAnsi="David" w:hint="eastAsia"/>
                <w:sz w:val="24"/>
                <w:szCs w:val="24"/>
                <w:rtl/>
              </w:rPr>
              <w:t>אחת</w:t>
            </w:r>
          </w:p>
        </w:tc>
        <w:tc>
          <w:tcPr>
            <w:tcW w:w="2268" w:type="dxa"/>
            <w:tcBorders>
              <w:top w:val="single" w:sz="18" w:space="0" w:color="auto"/>
            </w:tcBorders>
            <w:vAlign w:val="center"/>
          </w:tcPr>
          <w:p w14:paraId="4F644370" w14:textId="7E2CFB2F" w:rsidR="00922352" w:rsidRPr="007642AF" w:rsidRDefault="00045B33" w:rsidP="0033087D">
            <w:pPr>
              <w:bidi/>
              <w:spacing w:before="100" w:after="100" w:line="300" w:lineRule="exact"/>
              <w:jc w:val="center"/>
              <w:rPr>
                <w:rFonts w:ascii="Times New Roman" w:hAnsi="Times New Roman"/>
                <w:b/>
                <w:bCs/>
                <w:sz w:val="24"/>
                <w:szCs w:val="24"/>
              </w:rPr>
            </w:pPr>
            <w:r>
              <w:rPr>
                <w:rFonts w:ascii="David" w:hAnsi="David" w:hint="cs"/>
                <w:sz w:val="24"/>
                <w:szCs w:val="24"/>
                <w:rtl/>
              </w:rPr>
              <w:t xml:space="preserve">מחיר </w:t>
            </w:r>
            <w:r w:rsidR="00C27EC4">
              <w:rPr>
                <w:rFonts w:ascii="David" w:hAnsi="David" w:hint="cs"/>
                <w:sz w:val="24"/>
                <w:szCs w:val="24"/>
                <w:rtl/>
              </w:rPr>
              <w:t>לשעה</w:t>
            </w:r>
          </w:p>
        </w:tc>
        <w:tc>
          <w:tcPr>
            <w:tcW w:w="1666" w:type="dxa"/>
            <w:tcBorders>
              <w:top w:val="single" w:sz="18" w:space="0" w:color="auto"/>
            </w:tcBorders>
          </w:tcPr>
          <w:p w14:paraId="547BFD32" w14:textId="77777777" w:rsidR="00922352" w:rsidRPr="007642AF" w:rsidRDefault="00922352" w:rsidP="0033087D">
            <w:pPr>
              <w:bidi/>
              <w:spacing w:before="100" w:after="100" w:line="300" w:lineRule="exact"/>
              <w:jc w:val="both"/>
              <w:rPr>
                <w:rFonts w:ascii="Times New Roman" w:hAnsi="Times New Roman"/>
                <w:b/>
                <w:bCs/>
                <w:sz w:val="24"/>
                <w:szCs w:val="24"/>
              </w:rPr>
            </w:pPr>
          </w:p>
        </w:tc>
        <w:tc>
          <w:tcPr>
            <w:tcW w:w="1667" w:type="dxa"/>
            <w:tcBorders>
              <w:top w:val="single" w:sz="18" w:space="0" w:color="auto"/>
              <w:right w:val="single" w:sz="18" w:space="0" w:color="auto"/>
            </w:tcBorders>
          </w:tcPr>
          <w:p w14:paraId="33AD5B61" w14:textId="77777777" w:rsidR="00922352" w:rsidRPr="007642AF" w:rsidRDefault="00922352" w:rsidP="0033087D">
            <w:pPr>
              <w:bidi/>
              <w:spacing w:before="100" w:after="100" w:line="300" w:lineRule="exact"/>
              <w:jc w:val="both"/>
              <w:rPr>
                <w:rFonts w:ascii="Times New Roman" w:hAnsi="Times New Roman"/>
                <w:b/>
                <w:bCs/>
                <w:sz w:val="24"/>
                <w:szCs w:val="24"/>
              </w:rPr>
            </w:pPr>
          </w:p>
        </w:tc>
      </w:tr>
      <w:tr w:rsidR="00045B33" w:rsidRPr="007642AF" w14:paraId="2DE5977F" w14:textId="77777777" w:rsidTr="00E44309">
        <w:tc>
          <w:tcPr>
            <w:tcW w:w="8922" w:type="dxa"/>
            <w:gridSpan w:val="5"/>
            <w:tcBorders>
              <w:left w:val="single" w:sz="18" w:space="0" w:color="auto"/>
              <w:right w:val="single" w:sz="18" w:space="0" w:color="auto"/>
            </w:tcBorders>
          </w:tcPr>
          <w:p w14:paraId="0805859D" w14:textId="4B729111" w:rsidR="00045B33" w:rsidRDefault="00C27EC4" w:rsidP="00045B33">
            <w:pPr>
              <w:bidi/>
              <w:spacing w:before="100" w:after="100" w:line="300" w:lineRule="exact"/>
              <w:jc w:val="center"/>
              <w:rPr>
                <w:rFonts w:ascii="David" w:hAnsi="David"/>
                <w:b/>
                <w:bCs/>
                <w:sz w:val="28"/>
                <w:szCs w:val="28"/>
                <w:rtl/>
              </w:rPr>
            </w:pPr>
            <w:r>
              <w:rPr>
                <w:rFonts w:ascii="David" w:hAnsi="David" w:hint="cs"/>
                <w:b/>
                <w:bCs/>
                <w:sz w:val="28"/>
                <w:szCs w:val="28"/>
                <w:rtl/>
              </w:rPr>
              <w:t xml:space="preserve">המחיר המקסימלי לשעת ביקורת עומד על </w:t>
            </w:r>
            <w:del w:id="3" w:author="Ido Marinov" w:date="2023-11-19T12:43:00Z">
              <w:r w:rsidDel="00315A93">
                <w:rPr>
                  <w:rFonts w:ascii="David" w:hAnsi="David" w:hint="cs"/>
                  <w:b/>
                  <w:bCs/>
                  <w:sz w:val="28"/>
                  <w:szCs w:val="28"/>
                  <w:rtl/>
                </w:rPr>
                <w:delText xml:space="preserve">279 </w:delText>
              </w:r>
            </w:del>
            <w:ins w:id="4" w:author="Ido Marinov" w:date="2023-11-19T12:43:00Z">
              <w:r w:rsidR="00315A93">
                <w:rPr>
                  <w:rFonts w:ascii="David" w:hAnsi="David" w:hint="cs"/>
                  <w:b/>
                  <w:bCs/>
                  <w:sz w:val="28"/>
                  <w:szCs w:val="28"/>
                  <w:rtl/>
                </w:rPr>
                <w:t xml:space="preserve">300 </w:t>
              </w:r>
            </w:ins>
            <w:r>
              <w:rPr>
                <w:rFonts w:ascii="David" w:hAnsi="David" w:hint="cs"/>
                <w:b/>
                <w:bCs/>
                <w:sz w:val="28"/>
                <w:szCs w:val="28"/>
                <w:rtl/>
              </w:rPr>
              <w:t>₪</w:t>
            </w:r>
          </w:p>
          <w:p w14:paraId="5997FFDC" w14:textId="55C1F8B6" w:rsidR="00C27EC4" w:rsidRDefault="00C27EC4" w:rsidP="00C27EC4">
            <w:pPr>
              <w:bidi/>
              <w:spacing w:before="100" w:after="100" w:line="300" w:lineRule="exact"/>
              <w:jc w:val="center"/>
              <w:rPr>
                <w:rFonts w:ascii="David" w:hAnsi="David"/>
                <w:b/>
                <w:bCs/>
                <w:sz w:val="28"/>
                <w:szCs w:val="28"/>
                <w:rtl/>
              </w:rPr>
            </w:pPr>
            <w:r>
              <w:rPr>
                <w:rFonts w:ascii="David" w:hAnsi="David" w:hint="cs"/>
                <w:b/>
                <w:bCs/>
                <w:sz w:val="28"/>
                <w:szCs w:val="28"/>
                <w:rtl/>
              </w:rPr>
              <w:t>המחיר המינימלי לשעת ביקורת עומד על 200 ₪</w:t>
            </w:r>
          </w:p>
          <w:p w14:paraId="7C1788BC" w14:textId="34799365" w:rsidR="00C27EC4" w:rsidRPr="00045B33" w:rsidRDefault="00C27EC4" w:rsidP="00C27EC4">
            <w:pPr>
              <w:bidi/>
              <w:spacing w:before="100" w:after="100" w:line="300" w:lineRule="exact"/>
              <w:jc w:val="center"/>
              <w:rPr>
                <w:rFonts w:ascii="David" w:hAnsi="David"/>
                <w:b/>
                <w:bCs/>
                <w:sz w:val="28"/>
                <w:szCs w:val="28"/>
              </w:rPr>
            </w:pPr>
            <w:r>
              <w:rPr>
                <w:rFonts w:ascii="David" w:hAnsi="David" w:hint="cs"/>
                <w:b/>
                <w:bCs/>
                <w:sz w:val="28"/>
                <w:szCs w:val="28"/>
                <w:rtl/>
              </w:rPr>
              <w:t>הצעות מחיר שיכללו מחיר הגבוה מהמחיר המקסימלי או נמוך מהמחיר המינימלי יפסלו</w:t>
            </w: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DB99BE0" w14:textId="5B80BA5F" w:rsidR="00C27EC4" w:rsidRPr="00C27EC4" w:rsidDel="00315A93" w:rsidRDefault="00C27EC4" w:rsidP="00C27EC4">
      <w:pPr>
        <w:bidi/>
        <w:spacing w:line="300" w:lineRule="exact"/>
        <w:ind w:left="708"/>
        <w:jc w:val="both"/>
        <w:rPr>
          <w:del w:id="5" w:author="Ido Marinov" w:date="2023-11-19T12:44:00Z"/>
          <w:rFonts w:ascii="Times New Roman" w:hAnsi="Times New Roman"/>
          <w:b/>
          <w:bCs/>
          <w:sz w:val="28"/>
          <w:szCs w:val="28"/>
          <w:rtl/>
        </w:rPr>
      </w:pPr>
      <w:bookmarkStart w:id="6" w:name="_Ref141880380"/>
      <w:del w:id="7" w:author="Ido Marinov" w:date="2023-11-19T12:44:00Z">
        <w:r w:rsidRPr="00C27EC4" w:rsidDel="00315A93">
          <w:rPr>
            <w:rFonts w:ascii="Times New Roman" w:hAnsi="Times New Roman" w:hint="cs"/>
            <w:b/>
            <w:bCs/>
            <w:sz w:val="28"/>
            <w:szCs w:val="28"/>
            <w:rtl/>
          </w:rPr>
          <w:delText>ככל שייקבע על ידי המשרד שישנן משימות אשר יכולות להיות מבוצעות על ידי כוח אדם שאינו רואי חשבון, ישולם עבור שעות עבודת כוח אדם זה תשלום בשיעור 70% מהתעריף שהוצע על ידי המציע בהצעת המחיר שלו לשעת עבודה.</w:delText>
        </w:r>
        <w:bookmarkEnd w:id="6"/>
      </w:del>
    </w:p>
    <w:p w14:paraId="679301D1" w14:textId="77777777" w:rsidR="00C27EC4" w:rsidRDefault="00C27EC4" w:rsidP="00C27EC4">
      <w:pPr>
        <w:tabs>
          <w:tab w:val="left" w:pos="850"/>
        </w:tabs>
        <w:bidi/>
        <w:spacing w:line="300" w:lineRule="exact"/>
        <w:ind w:left="709"/>
        <w:jc w:val="both"/>
        <w:rPr>
          <w:rFonts w:ascii="Times New Roman" w:hAnsi="Times New Roman"/>
          <w:b/>
          <w:bCs/>
          <w:szCs w:val="28"/>
          <w:u w:val="single"/>
          <w:rtl/>
        </w:rPr>
      </w:pPr>
    </w:p>
    <w:p w14:paraId="458C2DED" w14:textId="77777777" w:rsidR="00F16928" w:rsidRDefault="00F16928" w:rsidP="0025450B">
      <w:pPr>
        <w:bidi/>
        <w:spacing w:line="300" w:lineRule="exact"/>
        <w:ind w:left="708"/>
        <w:jc w:val="both"/>
        <w:rPr>
          <w:rFonts w:ascii="Times New Roman" w:hAnsi="Times New Roman"/>
          <w:b/>
          <w:bCs/>
          <w:sz w:val="28"/>
          <w:szCs w:val="28"/>
          <w:rtl/>
        </w:rPr>
      </w:pPr>
    </w:p>
    <w:p w14:paraId="746ADEB8" w14:textId="6DFAB204" w:rsidR="00A264E2" w:rsidRDefault="00A264E2" w:rsidP="00F16928">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5CA4AF16" w14:textId="77777777" w:rsidR="0025450B" w:rsidRDefault="0025450B" w:rsidP="00F42A87">
      <w:pPr>
        <w:bidi/>
        <w:ind w:left="-33"/>
        <w:jc w:val="center"/>
        <w:rPr>
          <w:rFonts w:ascii="Times New Roman" w:hAnsi="Times New Roman"/>
          <w:b/>
          <w:bCs/>
          <w:sz w:val="22"/>
          <w:szCs w:val="28"/>
          <w:rtl/>
        </w:rPr>
      </w:pPr>
    </w:p>
    <w:p w14:paraId="3AD4805C" w14:textId="77777777" w:rsidR="0025450B" w:rsidRDefault="0025450B" w:rsidP="0025450B">
      <w:pPr>
        <w:bidi/>
        <w:ind w:left="-33"/>
        <w:jc w:val="center"/>
        <w:rPr>
          <w:rFonts w:ascii="Times New Roman" w:hAnsi="Times New Roman"/>
          <w:b/>
          <w:bCs/>
          <w:sz w:val="22"/>
          <w:szCs w:val="28"/>
          <w:rtl/>
        </w:rPr>
      </w:pPr>
    </w:p>
    <w:p w14:paraId="3C2BD48D" w14:textId="0D8E6166" w:rsidR="0025450B" w:rsidRDefault="00DF7160" w:rsidP="0025450B">
      <w:pPr>
        <w:bidi/>
        <w:jc w:val="center"/>
        <w:rPr>
          <w:rFonts w:ascii="Times New Roman" w:hAnsi="Times New Roman"/>
          <w:sz w:val="22"/>
          <w:szCs w:val="22"/>
        </w:rPr>
      </w:pPr>
      <w:r>
        <w:rPr>
          <w:rFonts w:ascii="Times New Roman" w:hAnsi="Times New Roman"/>
          <w:b/>
          <w:bCs/>
          <w:sz w:val="22"/>
          <w:szCs w:val="28"/>
          <w:rtl/>
        </w:rPr>
        <w:br w:type="page"/>
      </w:r>
      <w:r w:rsidR="0025450B">
        <w:rPr>
          <w:rFonts w:ascii="Times New Roman" w:hAnsi="Times New Roman"/>
          <w:b/>
          <w:bCs/>
          <w:sz w:val="22"/>
          <w:szCs w:val="28"/>
          <w:rtl/>
        </w:rPr>
        <w:lastRenderedPageBreak/>
        <w:t xml:space="preserve">מכרז מספר: </w:t>
      </w:r>
      <w:bookmarkStart w:id="8" w:name="_Hlk135209491"/>
      <w:r w:rsidR="00A0613B">
        <w:rPr>
          <w:rFonts w:ascii="Times New Roman" w:hAnsi="Times New Roman" w:hint="cs"/>
          <w:b/>
          <w:bCs/>
          <w:rtl/>
        </w:rPr>
        <w:t>36</w:t>
      </w:r>
      <w:r w:rsidR="0025450B">
        <w:rPr>
          <w:rFonts w:ascii="Times New Roman" w:hAnsi="Times New Roman"/>
          <w:b/>
          <w:bCs/>
          <w:rtl/>
        </w:rPr>
        <w:t>/</w:t>
      </w:r>
      <w:r w:rsidR="00A0613B">
        <w:rPr>
          <w:rFonts w:ascii="Times New Roman" w:hAnsi="Times New Roman" w:hint="cs"/>
          <w:b/>
          <w:bCs/>
          <w:rtl/>
        </w:rPr>
        <w:t>10</w:t>
      </w:r>
      <w:r w:rsidR="0025450B">
        <w:rPr>
          <w:rFonts w:ascii="Times New Roman" w:hAnsi="Times New Roman"/>
          <w:b/>
          <w:bCs/>
          <w:rtl/>
        </w:rPr>
        <w:t>.2023</w:t>
      </w:r>
      <w:bookmarkEnd w:id="8"/>
    </w:p>
    <w:p w14:paraId="7885E80E" w14:textId="77777777" w:rsidR="0025450B" w:rsidRDefault="0025450B" w:rsidP="0025450B">
      <w:pPr>
        <w:bidi/>
        <w:jc w:val="center"/>
        <w:rPr>
          <w:rFonts w:ascii="Times New Roman" w:hAnsi="Times New Roman"/>
          <w:sz w:val="22"/>
          <w:szCs w:val="22"/>
          <w:rtl/>
        </w:rPr>
      </w:pPr>
    </w:p>
    <w:p w14:paraId="44246230" w14:textId="77777777" w:rsidR="0025450B" w:rsidRDefault="0025450B" w:rsidP="0025450B">
      <w:pPr>
        <w:bidi/>
        <w:jc w:val="center"/>
        <w:rPr>
          <w:rFonts w:ascii="Times New Roman" w:hAnsi="Times New Roman"/>
          <w:rtl/>
        </w:rPr>
      </w:pPr>
      <w:r>
        <w:rPr>
          <w:rFonts w:ascii="Times New Roman" w:hAnsi="Times New Roman"/>
          <w:rtl/>
        </w:rPr>
        <w:t xml:space="preserve"> </w:t>
      </w:r>
    </w:p>
    <w:p w14:paraId="65BE6888" w14:textId="7DD23FA5" w:rsidR="0025450B" w:rsidRDefault="00A0613B" w:rsidP="0025450B">
      <w:pPr>
        <w:tabs>
          <w:tab w:val="left" w:pos="850"/>
        </w:tabs>
        <w:bidi/>
        <w:spacing w:line="300" w:lineRule="exact"/>
        <w:ind w:left="-5"/>
        <w:jc w:val="center"/>
        <w:rPr>
          <w:rFonts w:ascii="Times New Roman" w:hAnsi="Times New Roman"/>
          <w:b/>
          <w:bCs/>
          <w:sz w:val="28"/>
          <w:szCs w:val="28"/>
          <w:rtl/>
        </w:rPr>
      </w:pPr>
      <w:r w:rsidRPr="00A0613B">
        <w:rPr>
          <w:rFonts w:ascii="Times New Roman" w:hAnsi="Times New Roman" w:hint="eastAsia"/>
          <w:b/>
          <w:bCs/>
          <w:sz w:val="22"/>
          <w:szCs w:val="28"/>
          <w:rtl/>
        </w:rPr>
        <w:t>יצירת</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רשימה</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של</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רואי</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חשבון</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לביצוע</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ביקורות</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עבור</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משרד</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החינוך</w:t>
      </w:r>
    </w:p>
    <w:p w14:paraId="6826B330" w14:textId="77777777" w:rsidR="00A0613B" w:rsidRPr="00A0613B" w:rsidRDefault="00A0613B" w:rsidP="00A0613B">
      <w:pPr>
        <w:tabs>
          <w:tab w:val="left" w:pos="850"/>
        </w:tabs>
        <w:bidi/>
        <w:spacing w:line="300" w:lineRule="exact"/>
        <w:ind w:left="-5"/>
        <w:jc w:val="center"/>
        <w:rPr>
          <w:rFonts w:ascii="Times New Roman" w:hAnsi="Times New Roman"/>
          <w:b/>
          <w:bCs/>
          <w:sz w:val="28"/>
          <w:szCs w:val="28"/>
          <w:rtl/>
        </w:rPr>
      </w:pPr>
    </w:p>
    <w:p w14:paraId="54BD1E5E" w14:textId="77777777" w:rsidR="0025450B" w:rsidRDefault="0025450B" w:rsidP="0025450B">
      <w:pPr>
        <w:numPr>
          <w:ilvl w:val="0"/>
          <w:numId w:val="39"/>
        </w:numPr>
        <w:tabs>
          <w:tab w:val="left" w:pos="850"/>
        </w:tabs>
        <w:bidi/>
        <w:spacing w:line="300" w:lineRule="exact"/>
        <w:ind w:right="709"/>
        <w:jc w:val="both"/>
        <w:textAlignment w:val="auto"/>
        <w:rPr>
          <w:rFonts w:ascii="Times New Roman" w:hAnsi="Times New Roman"/>
          <w:b/>
          <w:bCs/>
          <w:szCs w:val="28"/>
          <w:u w:val="single"/>
          <w:rtl/>
        </w:rPr>
      </w:pPr>
      <w:r>
        <w:rPr>
          <w:rFonts w:ascii="Times New Roman" w:hAnsi="Times New Roman"/>
          <w:b/>
          <w:bCs/>
          <w:szCs w:val="28"/>
          <w:u w:val="single"/>
          <w:rtl/>
        </w:rPr>
        <w:t xml:space="preserve"> דפי עזר לחישוב הצעת המחיר</w:t>
      </w:r>
    </w:p>
    <w:p w14:paraId="7642EABD" w14:textId="77777777" w:rsidR="0025450B" w:rsidRDefault="0025450B" w:rsidP="0025450B">
      <w:pPr>
        <w:tabs>
          <w:tab w:val="left" w:pos="850"/>
        </w:tabs>
        <w:bidi/>
        <w:spacing w:line="300" w:lineRule="exact"/>
        <w:ind w:left="-5"/>
        <w:jc w:val="both"/>
        <w:rPr>
          <w:rFonts w:ascii="Times New Roman" w:hAnsi="Times New Roman"/>
          <w:b/>
          <w:bCs/>
          <w:sz w:val="28"/>
          <w:szCs w:val="28"/>
          <w:u w:val="single"/>
          <w:rtl/>
        </w:rPr>
      </w:pPr>
    </w:p>
    <w:p w14:paraId="7CD0219D" w14:textId="7EEE3752" w:rsidR="00DF7160" w:rsidRDefault="00DF7160" w:rsidP="00A0613B">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hint="cs"/>
          <w:b/>
          <w:bCs/>
          <w:sz w:val="24"/>
          <w:szCs w:val="24"/>
          <w:u w:val="single"/>
          <w:rtl/>
        </w:rPr>
        <w:t xml:space="preserve">שם הסעיף: </w:t>
      </w:r>
      <w:r w:rsidR="00A0613B" w:rsidRPr="00A0613B">
        <w:rPr>
          <w:rFonts w:ascii="Times New Roman" w:hAnsi="Times New Roman" w:hint="eastAsia"/>
          <w:b/>
          <w:bCs/>
          <w:sz w:val="24"/>
          <w:szCs w:val="24"/>
          <w:u w:val="single"/>
          <w:rtl/>
        </w:rPr>
        <w:t>מחיר</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עבור</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שעת</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ביקורת</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אחת</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F90788" w14:paraId="7A8224C2" w14:textId="77777777" w:rsidTr="00A0613B">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218F77FA"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17FA825F"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068341B" w14:textId="77777777" w:rsidR="00F90788" w:rsidRDefault="00F90788" w:rsidP="00D6015A">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38A3AF20"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F90788" w14:paraId="0A6923B9" w14:textId="77777777" w:rsidTr="00A0613B">
        <w:tc>
          <w:tcPr>
            <w:tcW w:w="2835" w:type="dxa"/>
            <w:tcBorders>
              <w:top w:val="single" w:sz="18" w:space="0" w:color="auto"/>
              <w:left w:val="single" w:sz="18" w:space="0" w:color="auto"/>
              <w:bottom w:val="single" w:sz="6" w:space="0" w:color="auto"/>
              <w:right w:val="single" w:sz="6" w:space="0" w:color="auto"/>
            </w:tcBorders>
          </w:tcPr>
          <w:p w14:paraId="6DC90F4C" w14:textId="77777777" w:rsidR="00F90788" w:rsidRDefault="00F90788" w:rsidP="00D6015A">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55CDB4E" w14:textId="77777777" w:rsidR="00F90788" w:rsidRDefault="00F90788" w:rsidP="00D6015A">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656338C" w14:textId="77777777" w:rsidR="00F90788" w:rsidRDefault="00F90788" w:rsidP="00D6015A">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4047780" w14:textId="77777777" w:rsidR="00F90788" w:rsidRDefault="00F90788" w:rsidP="00D6015A">
            <w:pPr>
              <w:bidi/>
              <w:spacing w:before="60" w:after="60"/>
              <w:jc w:val="both"/>
              <w:rPr>
                <w:rFonts w:ascii="Times New Roman" w:hAnsi="Times New Roman"/>
              </w:rPr>
            </w:pPr>
          </w:p>
        </w:tc>
      </w:tr>
      <w:tr w:rsidR="00F90788" w14:paraId="40195012" w14:textId="77777777" w:rsidTr="00A0613B">
        <w:tc>
          <w:tcPr>
            <w:tcW w:w="2835" w:type="dxa"/>
            <w:tcBorders>
              <w:top w:val="single" w:sz="6" w:space="0" w:color="auto"/>
              <w:left w:val="single" w:sz="18" w:space="0" w:color="auto"/>
              <w:bottom w:val="single" w:sz="6" w:space="0" w:color="auto"/>
              <w:right w:val="single" w:sz="6" w:space="0" w:color="auto"/>
            </w:tcBorders>
          </w:tcPr>
          <w:p w14:paraId="7E8C28D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2081952"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BC04EC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B9C23E1" w14:textId="77777777" w:rsidR="00F90788" w:rsidRDefault="00F90788" w:rsidP="00D6015A">
            <w:pPr>
              <w:bidi/>
              <w:spacing w:before="60" w:after="60"/>
              <w:jc w:val="both"/>
              <w:rPr>
                <w:rFonts w:ascii="Times New Roman" w:hAnsi="Times New Roman"/>
              </w:rPr>
            </w:pPr>
          </w:p>
        </w:tc>
      </w:tr>
      <w:tr w:rsidR="00F90788" w14:paraId="769AF8A9" w14:textId="77777777" w:rsidTr="00A0613B">
        <w:tc>
          <w:tcPr>
            <w:tcW w:w="2835" w:type="dxa"/>
            <w:tcBorders>
              <w:top w:val="single" w:sz="6" w:space="0" w:color="auto"/>
              <w:left w:val="single" w:sz="18" w:space="0" w:color="auto"/>
              <w:bottom w:val="single" w:sz="6" w:space="0" w:color="auto"/>
              <w:right w:val="single" w:sz="6" w:space="0" w:color="auto"/>
            </w:tcBorders>
          </w:tcPr>
          <w:p w14:paraId="26219A82"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2312A24"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32A9AC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4803C6C" w14:textId="77777777" w:rsidR="00F90788" w:rsidRDefault="00F90788" w:rsidP="00D6015A">
            <w:pPr>
              <w:bidi/>
              <w:spacing w:before="60" w:after="60"/>
              <w:jc w:val="both"/>
              <w:rPr>
                <w:rFonts w:ascii="Times New Roman" w:hAnsi="Times New Roman"/>
              </w:rPr>
            </w:pPr>
          </w:p>
        </w:tc>
      </w:tr>
      <w:tr w:rsidR="00F90788" w14:paraId="6B634F18" w14:textId="77777777" w:rsidTr="00A0613B">
        <w:tc>
          <w:tcPr>
            <w:tcW w:w="2835" w:type="dxa"/>
            <w:tcBorders>
              <w:top w:val="single" w:sz="6" w:space="0" w:color="auto"/>
              <w:left w:val="single" w:sz="18" w:space="0" w:color="auto"/>
              <w:bottom w:val="single" w:sz="6" w:space="0" w:color="auto"/>
              <w:right w:val="single" w:sz="6" w:space="0" w:color="auto"/>
            </w:tcBorders>
          </w:tcPr>
          <w:p w14:paraId="32426E4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98E19AC"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B7BC0F1"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5A58EC7" w14:textId="77777777" w:rsidR="00F90788" w:rsidRDefault="00F90788" w:rsidP="00D6015A">
            <w:pPr>
              <w:bidi/>
              <w:spacing w:before="60" w:after="60"/>
              <w:jc w:val="both"/>
              <w:rPr>
                <w:rFonts w:ascii="Times New Roman" w:hAnsi="Times New Roman"/>
              </w:rPr>
            </w:pPr>
          </w:p>
        </w:tc>
      </w:tr>
      <w:tr w:rsidR="00F90788" w14:paraId="325A6D3E" w14:textId="77777777" w:rsidTr="00A0613B">
        <w:tc>
          <w:tcPr>
            <w:tcW w:w="2835" w:type="dxa"/>
            <w:tcBorders>
              <w:top w:val="single" w:sz="6" w:space="0" w:color="auto"/>
              <w:left w:val="single" w:sz="18" w:space="0" w:color="auto"/>
              <w:bottom w:val="single" w:sz="6" w:space="0" w:color="auto"/>
              <w:right w:val="single" w:sz="6" w:space="0" w:color="auto"/>
            </w:tcBorders>
          </w:tcPr>
          <w:p w14:paraId="5BDE2DA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8A22B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F63293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A30EF56" w14:textId="77777777" w:rsidR="00F90788" w:rsidRDefault="00F90788" w:rsidP="00D6015A">
            <w:pPr>
              <w:bidi/>
              <w:spacing w:before="60" w:after="60"/>
              <w:jc w:val="both"/>
              <w:rPr>
                <w:rFonts w:ascii="Times New Roman" w:hAnsi="Times New Roman"/>
              </w:rPr>
            </w:pPr>
          </w:p>
        </w:tc>
      </w:tr>
      <w:tr w:rsidR="00F90788" w14:paraId="3310CBFD" w14:textId="77777777" w:rsidTr="00A0613B">
        <w:tc>
          <w:tcPr>
            <w:tcW w:w="2835" w:type="dxa"/>
            <w:tcBorders>
              <w:top w:val="single" w:sz="6" w:space="0" w:color="auto"/>
              <w:left w:val="single" w:sz="18" w:space="0" w:color="auto"/>
              <w:bottom w:val="single" w:sz="6" w:space="0" w:color="auto"/>
              <w:right w:val="single" w:sz="6" w:space="0" w:color="auto"/>
            </w:tcBorders>
          </w:tcPr>
          <w:p w14:paraId="71AE4BD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6A080E6"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67DD2E5"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4105EC6" w14:textId="77777777" w:rsidR="00F90788" w:rsidRDefault="00F90788" w:rsidP="00D6015A">
            <w:pPr>
              <w:bidi/>
              <w:spacing w:before="60" w:after="60"/>
              <w:jc w:val="both"/>
              <w:rPr>
                <w:rFonts w:ascii="Times New Roman" w:hAnsi="Times New Roman"/>
              </w:rPr>
            </w:pPr>
          </w:p>
        </w:tc>
      </w:tr>
      <w:tr w:rsidR="00F90788" w14:paraId="493DBF64" w14:textId="77777777" w:rsidTr="00A0613B">
        <w:tc>
          <w:tcPr>
            <w:tcW w:w="2835" w:type="dxa"/>
            <w:tcBorders>
              <w:top w:val="single" w:sz="6" w:space="0" w:color="auto"/>
              <w:left w:val="single" w:sz="18" w:space="0" w:color="auto"/>
              <w:bottom w:val="single" w:sz="6" w:space="0" w:color="auto"/>
              <w:right w:val="single" w:sz="6" w:space="0" w:color="auto"/>
            </w:tcBorders>
          </w:tcPr>
          <w:p w14:paraId="266E7EB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7FF986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3869F8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EA2DE79" w14:textId="77777777" w:rsidR="00F90788" w:rsidRDefault="00F90788" w:rsidP="00D6015A">
            <w:pPr>
              <w:bidi/>
              <w:spacing w:before="60" w:after="60"/>
              <w:jc w:val="both"/>
              <w:rPr>
                <w:rFonts w:ascii="Times New Roman" w:hAnsi="Times New Roman"/>
              </w:rPr>
            </w:pPr>
          </w:p>
        </w:tc>
      </w:tr>
      <w:tr w:rsidR="00F90788" w14:paraId="75EF79A5" w14:textId="77777777" w:rsidTr="00A0613B">
        <w:tc>
          <w:tcPr>
            <w:tcW w:w="2835" w:type="dxa"/>
            <w:tcBorders>
              <w:top w:val="single" w:sz="6" w:space="0" w:color="auto"/>
              <w:left w:val="single" w:sz="18" w:space="0" w:color="auto"/>
              <w:bottom w:val="single" w:sz="6" w:space="0" w:color="auto"/>
              <w:right w:val="single" w:sz="6" w:space="0" w:color="auto"/>
            </w:tcBorders>
          </w:tcPr>
          <w:p w14:paraId="60E44DD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18B549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9395875"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8036968" w14:textId="77777777" w:rsidR="00F90788" w:rsidRDefault="00F90788" w:rsidP="00D6015A">
            <w:pPr>
              <w:bidi/>
              <w:spacing w:before="60" w:after="60"/>
              <w:jc w:val="both"/>
              <w:rPr>
                <w:rFonts w:ascii="Times New Roman" w:hAnsi="Times New Roman"/>
              </w:rPr>
            </w:pPr>
          </w:p>
        </w:tc>
      </w:tr>
      <w:tr w:rsidR="00F90788" w14:paraId="0570442F" w14:textId="77777777" w:rsidTr="00A0613B">
        <w:tc>
          <w:tcPr>
            <w:tcW w:w="2835" w:type="dxa"/>
            <w:tcBorders>
              <w:top w:val="single" w:sz="6" w:space="0" w:color="auto"/>
              <w:left w:val="single" w:sz="18" w:space="0" w:color="auto"/>
              <w:bottom w:val="single" w:sz="6" w:space="0" w:color="auto"/>
              <w:right w:val="single" w:sz="6" w:space="0" w:color="auto"/>
            </w:tcBorders>
          </w:tcPr>
          <w:p w14:paraId="7F1A97F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A45B83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FB95187"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3797452" w14:textId="77777777" w:rsidR="00F90788" w:rsidRDefault="00F90788" w:rsidP="00D6015A">
            <w:pPr>
              <w:bidi/>
              <w:spacing w:before="60" w:after="60"/>
              <w:jc w:val="both"/>
              <w:rPr>
                <w:rFonts w:ascii="Times New Roman" w:hAnsi="Times New Roman"/>
              </w:rPr>
            </w:pPr>
          </w:p>
        </w:tc>
      </w:tr>
      <w:tr w:rsidR="00F90788" w14:paraId="68F67B5B" w14:textId="77777777" w:rsidTr="00A0613B">
        <w:tc>
          <w:tcPr>
            <w:tcW w:w="2835" w:type="dxa"/>
            <w:tcBorders>
              <w:top w:val="single" w:sz="6" w:space="0" w:color="auto"/>
              <w:left w:val="single" w:sz="18" w:space="0" w:color="auto"/>
              <w:bottom w:val="single" w:sz="6" w:space="0" w:color="auto"/>
              <w:right w:val="single" w:sz="6" w:space="0" w:color="auto"/>
            </w:tcBorders>
          </w:tcPr>
          <w:p w14:paraId="3EF4831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556A050"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751006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89DD2A" w14:textId="77777777" w:rsidR="00F90788" w:rsidRDefault="00F90788" w:rsidP="00D6015A">
            <w:pPr>
              <w:bidi/>
              <w:spacing w:before="60" w:after="60"/>
              <w:jc w:val="both"/>
              <w:rPr>
                <w:rFonts w:ascii="Times New Roman" w:hAnsi="Times New Roman"/>
              </w:rPr>
            </w:pPr>
          </w:p>
        </w:tc>
      </w:tr>
      <w:tr w:rsidR="00F90788" w14:paraId="3F0C8097" w14:textId="77777777" w:rsidTr="00A0613B">
        <w:tc>
          <w:tcPr>
            <w:tcW w:w="2835" w:type="dxa"/>
            <w:tcBorders>
              <w:top w:val="single" w:sz="6" w:space="0" w:color="auto"/>
              <w:left w:val="single" w:sz="18" w:space="0" w:color="auto"/>
              <w:bottom w:val="single" w:sz="6" w:space="0" w:color="auto"/>
              <w:right w:val="single" w:sz="6" w:space="0" w:color="auto"/>
            </w:tcBorders>
          </w:tcPr>
          <w:p w14:paraId="52E74FD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EEFAA2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B5F5DF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4A5286C" w14:textId="77777777" w:rsidR="00F90788" w:rsidRDefault="00F90788" w:rsidP="00D6015A">
            <w:pPr>
              <w:bidi/>
              <w:spacing w:before="60" w:after="60"/>
              <w:jc w:val="both"/>
              <w:rPr>
                <w:rFonts w:ascii="Times New Roman" w:hAnsi="Times New Roman"/>
              </w:rPr>
            </w:pPr>
          </w:p>
        </w:tc>
      </w:tr>
      <w:tr w:rsidR="00F90788" w14:paraId="2C90B82E" w14:textId="77777777" w:rsidTr="00A0613B">
        <w:tc>
          <w:tcPr>
            <w:tcW w:w="2835" w:type="dxa"/>
            <w:tcBorders>
              <w:top w:val="single" w:sz="6" w:space="0" w:color="auto"/>
              <w:left w:val="single" w:sz="18" w:space="0" w:color="auto"/>
              <w:bottom w:val="single" w:sz="6" w:space="0" w:color="auto"/>
              <w:right w:val="single" w:sz="6" w:space="0" w:color="auto"/>
            </w:tcBorders>
          </w:tcPr>
          <w:p w14:paraId="5DADF40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777BD8"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3D6FC5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9C4F07" w14:textId="77777777" w:rsidR="00F90788" w:rsidRDefault="00F90788" w:rsidP="00D6015A">
            <w:pPr>
              <w:bidi/>
              <w:spacing w:before="60" w:after="60"/>
              <w:jc w:val="both"/>
              <w:rPr>
                <w:rFonts w:ascii="Times New Roman" w:hAnsi="Times New Roman"/>
              </w:rPr>
            </w:pPr>
          </w:p>
        </w:tc>
      </w:tr>
      <w:tr w:rsidR="00F90788" w14:paraId="2EAA373A" w14:textId="77777777" w:rsidTr="00A0613B">
        <w:tc>
          <w:tcPr>
            <w:tcW w:w="2835" w:type="dxa"/>
            <w:tcBorders>
              <w:top w:val="single" w:sz="6" w:space="0" w:color="auto"/>
              <w:left w:val="single" w:sz="18" w:space="0" w:color="auto"/>
              <w:bottom w:val="single" w:sz="6" w:space="0" w:color="auto"/>
              <w:right w:val="single" w:sz="6" w:space="0" w:color="auto"/>
            </w:tcBorders>
          </w:tcPr>
          <w:p w14:paraId="46F6811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9C455E1"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C1F8DD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191BA70" w14:textId="77777777" w:rsidR="00F90788" w:rsidRDefault="00F90788" w:rsidP="00D6015A">
            <w:pPr>
              <w:bidi/>
              <w:spacing w:before="60" w:after="60"/>
              <w:jc w:val="both"/>
              <w:rPr>
                <w:rFonts w:ascii="Times New Roman" w:hAnsi="Times New Roman"/>
              </w:rPr>
            </w:pPr>
          </w:p>
        </w:tc>
      </w:tr>
      <w:tr w:rsidR="00F90788" w14:paraId="38A5229E" w14:textId="77777777" w:rsidTr="00A0613B">
        <w:tc>
          <w:tcPr>
            <w:tcW w:w="2835" w:type="dxa"/>
            <w:tcBorders>
              <w:top w:val="single" w:sz="6" w:space="0" w:color="auto"/>
              <w:left w:val="single" w:sz="18" w:space="0" w:color="auto"/>
              <w:bottom w:val="single" w:sz="6" w:space="0" w:color="auto"/>
              <w:right w:val="single" w:sz="6" w:space="0" w:color="auto"/>
            </w:tcBorders>
          </w:tcPr>
          <w:p w14:paraId="53156C0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7DF59EE"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E8A018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F69CB33" w14:textId="77777777" w:rsidR="00F90788" w:rsidRDefault="00F90788" w:rsidP="00D6015A">
            <w:pPr>
              <w:bidi/>
              <w:spacing w:before="60" w:after="60"/>
              <w:jc w:val="both"/>
              <w:rPr>
                <w:rFonts w:ascii="Times New Roman" w:hAnsi="Times New Roman"/>
              </w:rPr>
            </w:pPr>
          </w:p>
        </w:tc>
      </w:tr>
      <w:tr w:rsidR="00F90788" w14:paraId="44AF7F94" w14:textId="77777777" w:rsidTr="00A0613B">
        <w:tc>
          <w:tcPr>
            <w:tcW w:w="2835" w:type="dxa"/>
            <w:tcBorders>
              <w:top w:val="single" w:sz="6" w:space="0" w:color="auto"/>
              <w:left w:val="single" w:sz="18" w:space="0" w:color="auto"/>
              <w:bottom w:val="single" w:sz="6" w:space="0" w:color="auto"/>
              <w:right w:val="single" w:sz="6" w:space="0" w:color="auto"/>
            </w:tcBorders>
          </w:tcPr>
          <w:p w14:paraId="322DDEF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4D076B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C67060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75FE3B5" w14:textId="77777777" w:rsidR="00F90788" w:rsidRDefault="00F90788" w:rsidP="00D6015A">
            <w:pPr>
              <w:bidi/>
              <w:spacing w:before="60" w:after="60"/>
              <w:jc w:val="both"/>
              <w:rPr>
                <w:rFonts w:ascii="Times New Roman" w:hAnsi="Times New Roman"/>
              </w:rPr>
            </w:pPr>
          </w:p>
        </w:tc>
      </w:tr>
      <w:tr w:rsidR="00F90788" w14:paraId="79AB1702" w14:textId="77777777" w:rsidTr="00A0613B">
        <w:tc>
          <w:tcPr>
            <w:tcW w:w="2835" w:type="dxa"/>
            <w:tcBorders>
              <w:top w:val="single" w:sz="6" w:space="0" w:color="auto"/>
              <w:left w:val="single" w:sz="18" w:space="0" w:color="auto"/>
              <w:bottom w:val="single" w:sz="6" w:space="0" w:color="auto"/>
              <w:right w:val="single" w:sz="6" w:space="0" w:color="auto"/>
            </w:tcBorders>
          </w:tcPr>
          <w:p w14:paraId="1BBE2F07"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A1EE659"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E77D71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684A498" w14:textId="77777777" w:rsidR="00F90788" w:rsidRDefault="00F90788" w:rsidP="00D6015A">
            <w:pPr>
              <w:bidi/>
              <w:spacing w:before="60" w:after="60"/>
              <w:jc w:val="both"/>
              <w:rPr>
                <w:rFonts w:ascii="Times New Roman" w:hAnsi="Times New Roman"/>
              </w:rPr>
            </w:pPr>
          </w:p>
        </w:tc>
      </w:tr>
      <w:tr w:rsidR="00F90788" w14:paraId="36229A9D" w14:textId="77777777" w:rsidTr="00A0613B">
        <w:tc>
          <w:tcPr>
            <w:tcW w:w="2835" w:type="dxa"/>
            <w:tcBorders>
              <w:top w:val="single" w:sz="6" w:space="0" w:color="auto"/>
              <w:left w:val="single" w:sz="18" w:space="0" w:color="auto"/>
              <w:bottom w:val="single" w:sz="6" w:space="0" w:color="auto"/>
              <w:right w:val="single" w:sz="6" w:space="0" w:color="auto"/>
            </w:tcBorders>
          </w:tcPr>
          <w:p w14:paraId="339EA5F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8526A91"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CCF3B7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528B7DD" w14:textId="77777777" w:rsidR="00F90788" w:rsidRDefault="00F90788" w:rsidP="00D6015A">
            <w:pPr>
              <w:bidi/>
              <w:spacing w:before="60" w:after="60"/>
              <w:jc w:val="both"/>
              <w:rPr>
                <w:rFonts w:ascii="Times New Roman" w:hAnsi="Times New Roman"/>
              </w:rPr>
            </w:pPr>
          </w:p>
        </w:tc>
      </w:tr>
      <w:tr w:rsidR="00F90788" w14:paraId="3F517410" w14:textId="77777777" w:rsidTr="00A0613B">
        <w:tc>
          <w:tcPr>
            <w:tcW w:w="2835" w:type="dxa"/>
            <w:tcBorders>
              <w:top w:val="single" w:sz="6" w:space="0" w:color="auto"/>
              <w:left w:val="single" w:sz="18" w:space="0" w:color="auto"/>
              <w:bottom w:val="single" w:sz="6" w:space="0" w:color="auto"/>
              <w:right w:val="single" w:sz="6" w:space="0" w:color="auto"/>
            </w:tcBorders>
          </w:tcPr>
          <w:p w14:paraId="6892404A"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DB94D1F"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8D069D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E7A27B0" w14:textId="77777777" w:rsidR="00F90788" w:rsidRDefault="00F90788" w:rsidP="00D6015A">
            <w:pPr>
              <w:bidi/>
              <w:spacing w:before="60" w:after="60"/>
              <w:jc w:val="both"/>
              <w:rPr>
                <w:rFonts w:ascii="Times New Roman" w:hAnsi="Times New Roman"/>
              </w:rPr>
            </w:pPr>
          </w:p>
        </w:tc>
      </w:tr>
      <w:tr w:rsidR="00F90788" w14:paraId="2E5494DA" w14:textId="77777777" w:rsidTr="00A0613B">
        <w:tc>
          <w:tcPr>
            <w:tcW w:w="7373" w:type="dxa"/>
            <w:gridSpan w:val="3"/>
            <w:tcBorders>
              <w:top w:val="single" w:sz="6" w:space="0" w:color="auto"/>
              <w:left w:val="single" w:sz="18" w:space="0" w:color="auto"/>
              <w:bottom w:val="single" w:sz="6" w:space="0" w:color="auto"/>
              <w:right w:val="single" w:sz="6" w:space="0" w:color="auto"/>
            </w:tcBorders>
            <w:hideMark/>
          </w:tcPr>
          <w:p w14:paraId="32DE5D95" w14:textId="77777777" w:rsidR="00F90788" w:rsidRDefault="00F90788" w:rsidP="00D6015A">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7B8F9D1" w14:textId="77777777" w:rsidR="00F90788" w:rsidRDefault="00F90788" w:rsidP="00D6015A">
            <w:pPr>
              <w:bidi/>
              <w:spacing w:before="60" w:after="60"/>
              <w:jc w:val="both"/>
              <w:rPr>
                <w:rFonts w:ascii="Times New Roman" w:hAnsi="Times New Roman"/>
              </w:rPr>
            </w:pPr>
          </w:p>
        </w:tc>
      </w:tr>
    </w:tbl>
    <w:p w14:paraId="7977B625" w14:textId="77777777" w:rsidR="00F90788" w:rsidRDefault="00F90788" w:rsidP="00F90788">
      <w:pPr>
        <w:tabs>
          <w:tab w:val="left" w:pos="850"/>
        </w:tabs>
        <w:bidi/>
        <w:spacing w:line="300" w:lineRule="exact"/>
        <w:ind w:left="1418" w:right="709"/>
        <w:jc w:val="both"/>
        <w:textAlignment w:val="auto"/>
        <w:rPr>
          <w:rFonts w:ascii="Times New Roman" w:hAnsi="Times New Roman"/>
          <w:b/>
          <w:bCs/>
          <w:sz w:val="24"/>
          <w:szCs w:val="24"/>
          <w:u w:val="single"/>
          <w:rtl/>
        </w:rPr>
      </w:pPr>
    </w:p>
    <w:p w14:paraId="0309DE7A" w14:textId="75D64834" w:rsidR="00845EC7" w:rsidRDefault="00845EC7" w:rsidP="00845EC7">
      <w:pPr>
        <w:bidi/>
        <w:spacing w:line="300" w:lineRule="exact"/>
        <w:ind w:left="1275"/>
        <w:jc w:val="both"/>
        <w:rPr>
          <w:rFonts w:ascii="Times New Roman" w:hAnsi="Times New Roman"/>
        </w:rPr>
      </w:pPr>
      <w:r>
        <w:rPr>
          <w:rFonts w:ascii="Times New Roman" w:hAnsi="Times New Roman"/>
          <w:rtl/>
        </w:rPr>
        <w:t xml:space="preserve">מובהר בזה כי הצעת המחיר המחייבת הינה זו המופיעה בסעיף </w:t>
      </w:r>
      <w:r>
        <w:rPr>
          <w:rFonts w:ascii="Times New Roman" w:hAnsi="Times New Roman" w:hint="cs"/>
          <w:b/>
          <w:bCs/>
          <w:rtl/>
        </w:rPr>
        <w:t>1</w:t>
      </w:r>
      <w:r>
        <w:rPr>
          <w:rFonts w:ascii="Times New Roman" w:hAnsi="Times New Roman"/>
          <w:b/>
          <w:bCs/>
          <w:rtl/>
        </w:rPr>
        <w:t xml:space="preserve"> לעיל</w:t>
      </w:r>
      <w:r>
        <w:rPr>
          <w:rFonts w:ascii="Times New Roman" w:hAnsi="Times New Roman"/>
          <w:rtl/>
        </w:rPr>
        <w:t xml:space="preserve">. על המציע לוודא כי תוצאת התחשיב בעמוד זה תואמת את ההצעה בסעיף </w:t>
      </w:r>
      <w:r>
        <w:rPr>
          <w:rFonts w:ascii="Times New Roman" w:hAnsi="Times New Roman" w:hint="cs"/>
          <w:b/>
          <w:bCs/>
          <w:rtl/>
        </w:rPr>
        <w:t>1</w:t>
      </w:r>
      <w:r>
        <w:rPr>
          <w:rFonts w:ascii="Times New Roman" w:hAnsi="Times New Roman"/>
          <w:b/>
          <w:bCs/>
          <w:rtl/>
        </w:rPr>
        <w:t xml:space="preserve"> לעיל</w:t>
      </w:r>
      <w:r>
        <w:rPr>
          <w:rFonts w:ascii="Times New Roman" w:hAnsi="Times New Roman"/>
          <w:rtl/>
        </w:rPr>
        <w:t xml:space="preserve">. </w:t>
      </w:r>
    </w:p>
    <w:p w14:paraId="2CA8A638" w14:textId="77777777" w:rsidR="00845EC7" w:rsidRDefault="00845EC7" w:rsidP="00845EC7">
      <w:pPr>
        <w:bidi/>
        <w:spacing w:line="300" w:lineRule="exact"/>
        <w:ind w:left="1275"/>
        <w:jc w:val="both"/>
        <w:rPr>
          <w:rFonts w:ascii="Times New Roman" w:hAnsi="Times New Roman"/>
          <w:rtl/>
        </w:rPr>
      </w:pPr>
    </w:p>
    <w:p w14:paraId="5CFD7927" w14:textId="77777777" w:rsidR="00845EC7" w:rsidRDefault="00845EC7" w:rsidP="00845EC7">
      <w:pPr>
        <w:bidi/>
        <w:ind w:left="825"/>
        <w:jc w:val="both"/>
        <w:rPr>
          <w:rFonts w:ascii="Times New Roman" w:hAnsi="Times New Roman"/>
          <w:b/>
          <w:bCs/>
          <w:sz w:val="28"/>
          <w:szCs w:val="28"/>
          <w:rtl/>
        </w:rPr>
      </w:pPr>
      <w:r>
        <w:rPr>
          <w:rFonts w:ascii="Times New Roman" w:hAnsi="Times New Roman"/>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031DB09A" w14:textId="77777777" w:rsidR="00845EC7" w:rsidRDefault="00845EC7" w:rsidP="00845EC7">
      <w:pPr>
        <w:bidi/>
        <w:spacing w:line="300" w:lineRule="exact"/>
        <w:ind w:left="1275"/>
        <w:jc w:val="both"/>
        <w:rPr>
          <w:rFonts w:ascii="Times New Roman" w:hAnsi="Times New Roman"/>
          <w:rtl/>
        </w:rPr>
      </w:pPr>
    </w:p>
    <w:p w14:paraId="250CB8D9" w14:textId="77777777" w:rsidR="00845EC7" w:rsidRDefault="00845EC7" w:rsidP="00845EC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8"/>
        <w:gridCol w:w="3958"/>
        <w:gridCol w:w="3533"/>
      </w:tblGrid>
      <w:tr w:rsidR="00845EC7" w14:paraId="7D665A42" w14:textId="77777777" w:rsidTr="00845EC7">
        <w:tc>
          <w:tcPr>
            <w:tcW w:w="2181" w:type="dxa"/>
            <w:tcBorders>
              <w:top w:val="single" w:sz="4" w:space="0" w:color="auto"/>
              <w:left w:val="single" w:sz="4" w:space="0" w:color="auto"/>
              <w:bottom w:val="single" w:sz="4" w:space="0" w:color="auto"/>
              <w:right w:val="single" w:sz="4" w:space="0" w:color="auto"/>
            </w:tcBorders>
          </w:tcPr>
          <w:p w14:paraId="741C1973" w14:textId="77777777" w:rsidR="00845EC7" w:rsidRDefault="00845EC7">
            <w:pPr>
              <w:bidi/>
              <w:spacing w:line="360" w:lineRule="auto"/>
              <w:jc w:val="both"/>
              <w:rPr>
                <w:rtl/>
              </w:rPr>
            </w:pPr>
          </w:p>
        </w:tc>
        <w:tc>
          <w:tcPr>
            <w:tcW w:w="4056" w:type="dxa"/>
            <w:tcBorders>
              <w:top w:val="single" w:sz="4" w:space="0" w:color="auto"/>
              <w:left w:val="single" w:sz="4" w:space="0" w:color="auto"/>
              <w:bottom w:val="single" w:sz="4" w:space="0" w:color="auto"/>
              <w:right w:val="single" w:sz="4" w:space="0" w:color="auto"/>
            </w:tcBorders>
          </w:tcPr>
          <w:p w14:paraId="75093F98" w14:textId="77777777" w:rsidR="00845EC7" w:rsidRDefault="00845EC7">
            <w:pPr>
              <w:bidi/>
              <w:jc w:val="both"/>
            </w:pPr>
          </w:p>
        </w:tc>
        <w:tc>
          <w:tcPr>
            <w:tcW w:w="3618" w:type="dxa"/>
            <w:tcBorders>
              <w:top w:val="single" w:sz="4" w:space="0" w:color="auto"/>
              <w:left w:val="single" w:sz="4" w:space="0" w:color="auto"/>
              <w:bottom w:val="single" w:sz="4" w:space="0" w:color="auto"/>
              <w:right w:val="single" w:sz="4" w:space="0" w:color="auto"/>
            </w:tcBorders>
          </w:tcPr>
          <w:p w14:paraId="7ED99CEE" w14:textId="77777777" w:rsidR="00845EC7" w:rsidRDefault="00845EC7">
            <w:pPr>
              <w:bidi/>
              <w:jc w:val="both"/>
            </w:pPr>
          </w:p>
        </w:tc>
      </w:tr>
      <w:tr w:rsidR="00845EC7" w14:paraId="77BA914A" w14:textId="77777777" w:rsidTr="00845EC7">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AA1834C" w14:textId="77777777" w:rsidR="00845EC7" w:rsidRDefault="00845EC7">
            <w:pPr>
              <w:bidi/>
              <w:jc w:val="center"/>
            </w:pPr>
            <w:r>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136D50D" w14:textId="77777777" w:rsidR="00845EC7" w:rsidRDefault="00845EC7">
            <w:pPr>
              <w:bidi/>
              <w:jc w:val="center"/>
            </w:pPr>
            <w:r>
              <w:rPr>
                <w:rtl/>
              </w:rPr>
              <w:t xml:space="preserve">שם מלא של </w:t>
            </w:r>
            <w:proofErr w:type="spellStart"/>
            <w:r>
              <w:rPr>
                <w:rtl/>
              </w:rPr>
              <w:t>מורשי</w:t>
            </w:r>
            <w:proofErr w:type="spellEnd"/>
            <w:r>
              <w:rPr>
                <w:rtl/>
              </w:rPr>
              <w:t xml:space="preserve"> החתימה של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F98106A" w14:textId="77777777" w:rsidR="00845EC7" w:rsidRDefault="00845EC7">
            <w:pPr>
              <w:bidi/>
              <w:jc w:val="center"/>
            </w:pPr>
            <w:r>
              <w:rPr>
                <w:rtl/>
              </w:rPr>
              <w:t>חתימה וחותמת המציע</w:t>
            </w:r>
          </w:p>
        </w:tc>
      </w:tr>
    </w:tbl>
    <w:p w14:paraId="0F2BBB8D" w14:textId="0CF821B8" w:rsidR="00FB4D25" w:rsidRDefault="00FB4D25" w:rsidP="0025450B">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2929721"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00A0613B">
              <w:rPr>
                <w:rFonts w:ascii="Times New Roman" w:hAnsi="Times New Roman" w:hint="cs"/>
                <w:noProof/>
                <w:sz w:val="30"/>
                <w:rtl/>
                <w:lang w:eastAsia="en-US"/>
              </w:rPr>
              <w:t xml:space="preserve">ים בנושאי אבטחת מידע </w:t>
            </w:r>
            <w:r w:rsidR="00A0613B" w:rsidRPr="00A0613B">
              <w:rPr>
                <w:rFonts w:ascii="Times New Roman" w:hAnsi="Times New Roman" w:hint="cs"/>
                <w:b/>
                <w:bCs/>
                <w:noProof/>
                <w:sz w:val="30"/>
                <w:rtl/>
                <w:lang w:eastAsia="en-US"/>
              </w:rPr>
              <w:t>המופיעים בחוברת המכרז</w:t>
            </w:r>
            <w:r>
              <w:rPr>
                <w:rFonts w:ascii="Times New Roman" w:hAnsi="Times New Roman" w:hint="cs"/>
                <w:sz w:val="30"/>
                <w:rtl/>
              </w:rPr>
              <w:t>.</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9" w:name="_Toc147913987"/>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9"/>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10" w:name="_Toc147913988"/>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10"/>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11" w:name="_Toc147913989"/>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11"/>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3F34383D" w:rsidR="00D54691" w:rsidRDefault="00D54691" w:rsidP="00623512">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A0613B">
        <w:rPr>
          <w:rFonts w:ascii="Times New Roman" w:hAnsi="Times New Roman" w:hint="cs"/>
          <w:b/>
          <w:bCs/>
          <w:rtl/>
        </w:rPr>
        <w:t>36</w:t>
      </w:r>
      <w:r w:rsidR="00F16928" w:rsidRPr="00845EC7">
        <w:rPr>
          <w:rFonts w:ascii="Times New Roman" w:hAnsi="Times New Roman"/>
          <w:b/>
          <w:bCs/>
          <w:rtl/>
        </w:rPr>
        <w:t>/</w:t>
      </w:r>
      <w:r w:rsidR="00A0613B">
        <w:rPr>
          <w:rFonts w:ascii="Times New Roman" w:hAnsi="Times New Roman" w:hint="cs"/>
          <w:b/>
          <w:bCs/>
          <w:rtl/>
        </w:rPr>
        <w:t>10</w:t>
      </w:r>
      <w:r w:rsidR="00F16928" w:rsidRPr="00845EC7">
        <w:rPr>
          <w:rFonts w:ascii="Times New Roman" w:hAnsi="Times New Roman"/>
          <w:b/>
          <w:bCs/>
          <w:rtl/>
        </w:rPr>
        <w:t>.2023</w:t>
      </w:r>
      <w:r w:rsidRPr="00BB6B0A">
        <w:rPr>
          <w:rFonts w:hint="cs"/>
          <w:rtl/>
          <w:lang w:eastAsia="en-US"/>
        </w:rPr>
        <w:t xml:space="preserve"> בעניין </w:t>
      </w:r>
      <w:r w:rsidR="00A0613B" w:rsidRPr="00A0613B">
        <w:rPr>
          <w:rFonts w:hint="eastAsia"/>
          <w:b/>
          <w:bCs/>
          <w:sz w:val="24"/>
          <w:szCs w:val="24"/>
          <w:u w:val="single"/>
          <w:rtl/>
        </w:rPr>
        <w:t>יצירת</w:t>
      </w:r>
      <w:r w:rsidR="00A0613B" w:rsidRPr="00A0613B">
        <w:rPr>
          <w:b/>
          <w:bCs/>
          <w:sz w:val="24"/>
          <w:szCs w:val="24"/>
          <w:u w:val="single"/>
          <w:rtl/>
        </w:rPr>
        <w:t xml:space="preserve"> </w:t>
      </w:r>
      <w:r w:rsidR="00A0613B" w:rsidRPr="00A0613B">
        <w:rPr>
          <w:rFonts w:hint="eastAsia"/>
          <w:b/>
          <w:bCs/>
          <w:sz w:val="24"/>
          <w:szCs w:val="24"/>
          <w:u w:val="single"/>
          <w:rtl/>
        </w:rPr>
        <w:t>רשימה</w:t>
      </w:r>
      <w:r w:rsidR="00A0613B" w:rsidRPr="00A0613B">
        <w:rPr>
          <w:b/>
          <w:bCs/>
          <w:sz w:val="24"/>
          <w:szCs w:val="24"/>
          <w:u w:val="single"/>
          <w:rtl/>
        </w:rPr>
        <w:t xml:space="preserve"> </w:t>
      </w:r>
      <w:r w:rsidR="00A0613B" w:rsidRPr="00A0613B">
        <w:rPr>
          <w:rFonts w:hint="eastAsia"/>
          <w:b/>
          <w:bCs/>
          <w:sz w:val="24"/>
          <w:szCs w:val="24"/>
          <w:u w:val="single"/>
          <w:rtl/>
        </w:rPr>
        <w:t>של</w:t>
      </w:r>
      <w:r w:rsidR="00A0613B" w:rsidRPr="00A0613B">
        <w:rPr>
          <w:b/>
          <w:bCs/>
          <w:sz w:val="24"/>
          <w:szCs w:val="24"/>
          <w:u w:val="single"/>
          <w:rtl/>
        </w:rPr>
        <w:t xml:space="preserve"> </w:t>
      </w:r>
      <w:r w:rsidR="00A0613B" w:rsidRPr="00A0613B">
        <w:rPr>
          <w:rFonts w:hint="eastAsia"/>
          <w:b/>
          <w:bCs/>
          <w:sz w:val="24"/>
          <w:szCs w:val="24"/>
          <w:u w:val="single"/>
          <w:rtl/>
        </w:rPr>
        <w:t>רואי</w:t>
      </w:r>
      <w:r w:rsidR="00A0613B" w:rsidRPr="00A0613B">
        <w:rPr>
          <w:b/>
          <w:bCs/>
          <w:sz w:val="24"/>
          <w:szCs w:val="24"/>
          <w:u w:val="single"/>
          <w:rtl/>
        </w:rPr>
        <w:t xml:space="preserve"> </w:t>
      </w:r>
      <w:r w:rsidR="00A0613B" w:rsidRPr="00A0613B">
        <w:rPr>
          <w:rFonts w:hint="eastAsia"/>
          <w:b/>
          <w:bCs/>
          <w:sz w:val="24"/>
          <w:szCs w:val="24"/>
          <w:u w:val="single"/>
          <w:rtl/>
        </w:rPr>
        <w:t>חשבון</w:t>
      </w:r>
      <w:r w:rsidR="00A0613B" w:rsidRPr="00A0613B">
        <w:rPr>
          <w:b/>
          <w:bCs/>
          <w:sz w:val="24"/>
          <w:szCs w:val="24"/>
          <w:u w:val="single"/>
          <w:rtl/>
        </w:rPr>
        <w:t xml:space="preserve"> </w:t>
      </w:r>
      <w:r w:rsidR="00A0613B" w:rsidRPr="00A0613B">
        <w:rPr>
          <w:rFonts w:hint="eastAsia"/>
          <w:b/>
          <w:bCs/>
          <w:sz w:val="24"/>
          <w:szCs w:val="24"/>
          <w:u w:val="single"/>
          <w:rtl/>
        </w:rPr>
        <w:t>לביצוע</w:t>
      </w:r>
      <w:r w:rsidR="00A0613B" w:rsidRPr="00A0613B">
        <w:rPr>
          <w:b/>
          <w:bCs/>
          <w:sz w:val="24"/>
          <w:szCs w:val="24"/>
          <w:u w:val="single"/>
          <w:rtl/>
        </w:rPr>
        <w:t xml:space="preserve"> </w:t>
      </w:r>
      <w:r w:rsidR="00A0613B" w:rsidRPr="00A0613B">
        <w:rPr>
          <w:rFonts w:hint="eastAsia"/>
          <w:b/>
          <w:bCs/>
          <w:sz w:val="24"/>
          <w:szCs w:val="24"/>
          <w:u w:val="single"/>
          <w:rtl/>
        </w:rPr>
        <w:t>ביקורות</w:t>
      </w:r>
      <w:r w:rsidR="00A0613B" w:rsidRPr="00A0613B">
        <w:rPr>
          <w:b/>
          <w:bCs/>
          <w:sz w:val="24"/>
          <w:szCs w:val="24"/>
          <w:u w:val="single"/>
          <w:rtl/>
        </w:rPr>
        <w:t xml:space="preserve"> </w:t>
      </w:r>
      <w:r w:rsidR="00A0613B" w:rsidRPr="00A0613B">
        <w:rPr>
          <w:rFonts w:hint="eastAsia"/>
          <w:b/>
          <w:bCs/>
          <w:sz w:val="24"/>
          <w:szCs w:val="24"/>
          <w:u w:val="single"/>
          <w:rtl/>
        </w:rPr>
        <w:t>עבור</w:t>
      </w:r>
      <w:r w:rsidR="00A0613B" w:rsidRPr="00A0613B">
        <w:rPr>
          <w:b/>
          <w:bCs/>
          <w:sz w:val="24"/>
          <w:szCs w:val="24"/>
          <w:u w:val="single"/>
          <w:rtl/>
        </w:rPr>
        <w:t xml:space="preserve"> </w:t>
      </w:r>
      <w:r w:rsidR="00A0613B" w:rsidRPr="00A0613B">
        <w:rPr>
          <w:rFonts w:hint="eastAsia"/>
          <w:b/>
          <w:bCs/>
          <w:sz w:val="24"/>
          <w:szCs w:val="24"/>
          <w:u w:val="single"/>
          <w:rtl/>
        </w:rPr>
        <w:t>משרד</w:t>
      </w:r>
      <w:r w:rsidR="00A0613B" w:rsidRPr="00A0613B">
        <w:rPr>
          <w:b/>
          <w:bCs/>
          <w:sz w:val="24"/>
          <w:szCs w:val="24"/>
          <w:u w:val="single"/>
          <w:rtl/>
        </w:rPr>
        <w:t xml:space="preserve"> </w:t>
      </w:r>
      <w:r w:rsidR="00A0613B" w:rsidRPr="00A0613B">
        <w:rPr>
          <w:rFonts w:hint="eastAsia"/>
          <w:b/>
          <w:bCs/>
          <w:sz w:val="24"/>
          <w:szCs w:val="24"/>
          <w:u w:val="single"/>
          <w:rtl/>
        </w:rPr>
        <w:t>החינוך</w:t>
      </w:r>
      <w:r w:rsidR="00A0613B">
        <w:rPr>
          <w:rFonts w:hint="cs"/>
          <w:rtl/>
          <w:lang w:eastAsia="en-US"/>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2" w:name="_Toc147913990"/>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12"/>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90"/>
        <w:gridCol w:w="3588"/>
        <w:gridCol w:w="1615"/>
        <w:gridCol w:w="1980"/>
        <w:gridCol w:w="1984"/>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57ADE15B" w:rsidR="00117A2E" w:rsidRPr="00303567" w:rsidRDefault="00315A93"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03443565">
                  <wp:extent cx="1062990" cy="520700"/>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2990" cy="520700"/>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53FEE518"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A0613B">
        <w:rPr>
          <w:rFonts w:ascii="Arial" w:hAnsi="Arial" w:cs="Arial" w:hint="cs"/>
          <w:sz w:val="22"/>
          <w:szCs w:val="22"/>
          <w:rtl/>
          <w:lang w:eastAsia="en-US"/>
        </w:rPr>
        <w:t>36</w:t>
      </w:r>
      <w:r w:rsidR="00F16928" w:rsidRPr="00F16928">
        <w:rPr>
          <w:rFonts w:ascii="Arial" w:hAnsi="Arial" w:cs="Arial"/>
          <w:sz w:val="22"/>
          <w:szCs w:val="22"/>
          <w:rtl/>
          <w:lang w:eastAsia="en-US"/>
        </w:rPr>
        <w:t>/</w:t>
      </w:r>
      <w:r w:rsidR="00A0613B">
        <w:rPr>
          <w:rFonts w:ascii="Arial" w:hAnsi="Arial" w:cs="Arial" w:hint="cs"/>
          <w:sz w:val="22"/>
          <w:szCs w:val="22"/>
          <w:rtl/>
          <w:lang w:eastAsia="en-US"/>
        </w:rPr>
        <w:t>10</w:t>
      </w:r>
      <w:r w:rsidR="00F16928" w:rsidRPr="00F16928">
        <w:rPr>
          <w:rFonts w:ascii="Arial" w:hAnsi="Arial" w:cs="Arial"/>
          <w:sz w:val="22"/>
          <w:szCs w:val="22"/>
          <w:rtl/>
          <w:lang w:eastAsia="en-US"/>
        </w:rPr>
        <w:t>.2023</w:t>
      </w:r>
      <w:r w:rsidRPr="000C5309">
        <w:rPr>
          <w:rFonts w:ascii="Arial" w:hAnsi="Arial" w:cs="Arial"/>
          <w:sz w:val="22"/>
          <w:szCs w:val="22"/>
          <w:rtl/>
          <w:lang w:eastAsia="en-US"/>
        </w:rPr>
        <w:t xml:space="preserve"> </w:t>
      </w:r>
      <w:r w:rsidR="00A0613B" w:rsidRPr="00A0613B">
        <w:rPr>
          <w:rFonts w:ascii="Arial" w:hAnsi="Arial" w:cs="Arial" w:hint="eastAsia"/>
          <w:sz w:val="22"/>
          <w:szCs w:val="22"/>
          <w:u w:val="single"/>
          <w:rtl/>
          <w:lang w:eastAsia="en-US"/>
        </w:rPr>
        <w:t>יצירת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רשימה</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של</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רואי</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חשבון</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לביצוע</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ביקורות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עבור</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משרד</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החינוך</w:t>
      </w:r>
      <w:r w:rsidR="00A0613B">
        <w:rPr>
          <w:rFonts w:ascii="Arial" w:hAnsi="Arial" w:cs="Arial" w:hint="cs"/>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3"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3"/>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4" w:name="_Toc147913991"/>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4"/>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6F221B76" w:rsidR="00117A2E" w:rsidRPr="0041615C" w:rsidRDefault="00315A93"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1B721960">
                  <wp:extent cx="1020445" cy="52070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20445" cy="520700"/>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03C8601"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5" w:name="_Hlk89781874"/>
      <w:r w:rsidR="00A0613B">
        <w:rPr>
          <w:rFonts w:ascii="Arial" w:hAnsi="Arial" w:cs="Arial" w:hint="cs"/>
          <w:sz w:val="22"/>
          <w:szCs w:val="22"/>
          <w:rtl/>
          <w:lang w:eastAsia="en-US"/>
        </w:rPr>
        <w:t>36</w:t>
      </w:r>
      <w:r w:rsidR="00F16928" w:rsidRPr="00F16928">
        <w:rPr>
          <w:rFonts w:ascii="Arial" w:hAnsi="Arial" w:cs="Arial"/>
          <w:sz w:val="22"/>
          <w:szCs w:val="22"/>
          <w:rtl/>
          <w:lang w:eastAsia="en-US"/>
        </w:rPr>
        <w:t>/</w:t>
      </w:r>
      <w:r w:rsidR="00A0613B">
        <w:rPr>
          <w:rFonts w:ascii="Arial" w:hAnsi="Arial" w:cs="Arial" w:hint="cs"/>
          <w:sz w:val="22"/>
          <w:szCs w:val="22"/>
          <w:rtl/>
          <w:lang w:eastAsia="en-US"/>
        </w:rPr>
        <w:t>10</w:t>
      </w:r>
      <w:r w:rsidR="00F16928" w:rsidRPr="00F16928">
        <w:rPr>
          <w:rFonts w:ascii="Arial" w:hAnsi="Arial" w:cs="Arial"/>
          <w:sz w:val="22"/>
          <w:szCs w:val="22"/>
          <w:rtl/>
          <w:lang w:eastAsia="en-US"/>
        </w:rPr>
        <w:t>.2023</w:t>
      </w:r>
      <w:bookmarkEnd w:id="15"/>
      <w:r w:rsidR="00A0613B" w:rsidRPr="00A0613B">
        <w:rPr>
          <w:rFonts w:ascii="Arial" w:hAnsi="Arial" w:cs="Arial" w:hint="cs"/>
          <w:sz w:val="22"/>
          <w:szCs w:val="22"/>
          <w:rtl/>
          <w:lang w:eastAsia="en-US"/>
        </w:rPr>
        <w:t xml:space="preserve"> </w:t>
      </w:r>
      <w:r w:rsidR="00A0613B" w:rsidRPr="00A0613B">
        <w:rPr>
          <w:rFonts w:ascii="Arial" w:hAnsi="Arial" w:cs="Arial" w:hint="eastAsia"/>
          <w:sz w:val="22"/>
          <w:szCs w:val="22"/>
          <w:u w:val="single"/>
          <w:rtl/>
          <w:lang w:eastAsia="en-US"/>
        </w:rPr>
        <w:t>יצירת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רשימה</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של</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רואי</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חשבון</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לביצוע</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ביקורות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עבור</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משרד</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החינוך</w:t>
      </w:r>
      <w:r w:rsidR="00845EC7" w:rsidRPr="00A0613B">
        <w:rPr>
          <w:rFonts w:ascii="Arial" w:hAnsi="Arial" w:cs="Arial" w:hint="cs"/>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25B9594F"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6" w:name="_Toc147913992"/>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A0613B">
        <w:rPr>
          <w:rFonts w:ascii="Times New Roman" w:hAnsi="Times New Roman" w:hint="cs"/>
          <w:b/>
          <w:bCs/>
          <w:sz w:val="32"/>
          <w:szCs w:val="32"/>
          <w:rtl/>
        </w:rPr>
        <w:t>4</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16"/>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194DDAA3" w14:textId="43515C60" w:rsidR="00D54691" w:rsidRDefault="00A0613B" w:rsidP="00D54691">
      <w:pPr>
        <w:bidi/>
        <w:spacing w:line="300" w:lineRule="exact"/>
        <w:ind w:left="45"/>
        <w:jc w:val="center"/>
        <w:rPr>
          <w:rFonts w:ascii="Times New Roman" w:hAnsi="Times New Roman"/>
          <w:b/>
          <w:bCs/>
          <w:sz w:val="32"/>
          <w:szCs w:val="32"/>
          <w:u w:val="single"/>
          <w:rtl/>
        </w:rPr>
      </w:pPr>
      <w:bookmarkStart w:id="17" w:name="_Hlk126857484"/>
      <w:r>
        <w:rPr>
          <w:rFonts w:ascii="Times New Roman" w:hAnsi="Times New Roman" w:hint="cs"/>
          <w:b/>
          <w:bCs/>
          <w:sz w:val="32"/>
          <w:szCs w:val="32"/>
          <w:rtl/>
        </w:rPr>
        <w:t xml:space="preserve">יש למלא את המסמכים הנדרשים המופיעים בחוברת המכרז </w:t>
      </w:r>
    </w:p>
    <w:bookmarkEnd w:id="17"/>
    <w:p w14:paraId="563B9479" w14:textId="77777777" w:rsidR="00F708F0" w:rsidRDefault="00F708F0" w:rsidP="00F708F0">
      <w:pPr>
        <w:tabs>
          <w:tab w:val="right" w:pos="9639"/>
        </w:tabs>
        <w:bidi/>
        <w:jc w:val="both"/>
        <w:rPr>
          <w:rtl/>
          <w:lang w:eastAsia="en-US"/>
        </w:rPr>
      </w:pPr>
    </w:p>
    <w:p w14:paraId="166365DA" w14:textId="08ED070A" w:rsidR="00830429" w:rsidRPr="00830429" w:rsidRDefault="00830429" w:rsidP="007F3506">
      <w:pPr>
        <w:pStyle w:val="11"/>
        <w:jc w:val="right"/>
        <w:rPr>
          <w:rFonts w:ascii="Times New Roman" w:hAnsi="Times New Roman"/>
          <w:sz w:val="24"/>
          <w:szCs w:val="24"/>
          <w:rtl/>
        </w:rPr>
      </w:pPr>
      <w:r>
        <w:rPr>
          <w:rFonts w:ascii="Times New Roman" w:hAnsi="Times New Roman"/>
          <w:sz w:val="24"/>
          <w:szCs w:val="24"/>
          <w:rtl/>
        </w:rPr>
        <w:br w:type="page"/>
      </w:r>
      <w:bookmarkStart w:id="18" w:name="_Toc147913993"/>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8"/>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9" w:name="_Toc14791399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9"/>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20" w:name="_Toc89783371"/>
    <w:p w14:paraId="651CCE75" w14:textId="00F33A78" w:rsidR="008D1A1D" w:rsidRPr="00437130" w:rsidRDefault="00315A93"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7216" behindDoc="0" locked="0" layoutInCell="1" allowOverlap="1" wp14:anchorId="35DB302F" wp14:editId="529D8B3B">
                <wp:simplePos x="0" y="0"/>
                <wp:positionH relativeFrom="column">
                  <wp:posOffset>-7620</wp:posOffset>
                </wp:positionH>
                <wp:positionV relativeFrom="paragraph">
                  <wp:posOffset>66040</wp:posOffset>
                </wp:positionV>
                <wp:extent cx="6209030" cy="0"/>
                <wp:effectExtent l="0" t="0" r="0" b="0"/>
                <wp:wrapNone/>
                <wp:docPr id="143042386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2DA943" id="Line 396"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20"/>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16E63270" w:rsidR="00960958" w:rsidRPr="00437130" w:rsidRDefault="00315A93" w:rsidP="00960958">
      <w:pPr>
        <w:rPr>
          <w:rtl/>
        </w:rPr>
      </w:pPr>
      <w:r>
        <w:rPr>
          <w:noProof/>
          <w:rtl/>
          <w:lang w:eastAsia="en-US"/>
        </w:rPr>
        <mc:AlternateContent>
          <mc:Choice Requires="wps">
            <w:drawing>
              <wp:anchor distT="0" distB="0" distL="114300" distR="114300" simplePos="0" relativeHeight="251658240" behindDoc="0" locked="0" layoutInCell="1" allowOverlap="1" wp14:anchorId="34D44448" wp14:editId="53985AF4">
                <wp:simplePos x="0" y="0"/>
                <wp:positionH relativeFrom="column">
                  <wp:posOffset>-7620</wp:posOffset>
                </wp:positionH>
                <wp:positionV relativeFrom="paragraph">
                  <wp:posOffset>17780</wp:posOffset>
                </wp:positionV>
                <wp:extent cx="6209030" cy="0"/>
                <wp:effectExtent l="0" t="0" r="0" b="0"/>
                <wp:wrapNone/>
                <wp:docPr id="325140089"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FDAF61" id="Line 447" o:spid="_x0000_s1026"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1" w:name="_Toc147913995"/>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21"/>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22" w:name="_Toc14791399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22"/>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77B1B0AC" w:rsidR="003907A6" w:rsidRPr="003907A6" w:rsidRDefault="00315A93"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1815E800">
                  <wp:extent cx="1031240" cy="53149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31240" cy="53149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3" w:name="_Toc14791399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3"/>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4" w:name="_Toc14791399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4"/>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5925E9">
        <w:trPr>
          <w:trHeight w:hRule="exact" w:val="170"/>
        </w:trPr>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5D46181B" w14:textId="77777777" w:rsidR="00FB4D25" w:rsidRPr="005925E9" w:rsidRDefault="00FB4D25">
            <w:pPr>
              <w:bidi/>
              <w:spacing w:before="40" w:after="40"/>
              <w:ind w:left="317"/>
              <w:rPr>
                <w:rFonts w:ascii="Times New Roman" w:hAnsi="Times New Roman"/>
                <w:sz w:val="12"/>
                <w:szCs w:val="12"/>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402CFBC0" w14:textId="32A3F7AE" w:rsidR="00106B80" w:rsidRDefault="00FB4D25" w:rsidP="005925E9">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49BFC15E" w14:textId="044C847E" w:rsidR="005925E9" w:rsidRDefault="005925E9" w:rsidP="005925E9">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lastRenderedPageBreak/>
        <w:t xml:space="preserve">מכרזים והתקשרויות נוספות של משרד החינוך בהם מועסק </w:t>
      </w:r>
      <w:r w:rsidR="00A0613B">
        <w:rPr>
          <w:rFonts w:ascii="Times New Roman" w:hAnsi="Times New Roman" w:hint="cs"/>
          <w:b/>
          <w:bCs/>
          <w:sz w:val="28"/>
          <w:szCs w:val="28"/>
          <w:u w:val="single"/>
          <w:rtl/>
        </w:rPr>
        <w:t>ראש הצוות</w:t>
      </w:r>
      <w:r>
        <w:rPr>
          <w:rFonts w:ascii="Times New Roman" w:hAnsi="Times New Roman" w:hint="cs"/>
          <w:b/>
          <w:bCs/>
          <w:sz w:val="28"/>
          <w:szCs w:val="28"/>
          <w:u w:val="single"/>
          <w:rtl/>
        </w:rPr>
        <w:t xml:space="preserve">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5C6A1FDE" w14:textId="77777777" w:rsidR="005925E9" w:rsidRDefault="005925E9" w:rsidP="005925E9">
      <w:pPr>
        <w:bidi/>
        <w:spacing w:line="300" w:lineRule="exact"/>
        <w:ind w:left="720"/>
        <w:rPr>
          <w:rFonts w:ascii="Times New Roman" w:hAnsi="Times New Roman"/>
          <w:sz w:val="24"/>
          <w:szCs w:val="24"/>
          <w:rtl/>
        </w:rPr>
      </w:pPr>
    </w:p>
    <w:p w14:paraId="6E5576FD" w14:textId="5473667C"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Pr="00C16706">
        <w:rPr>
          <w:rFonts w:ascii="Times New Roman" w:hAnsi="Times New Roman" w:hint="eastAsia"/>
          <w:sz w:val="24"/>
          <w:szCs w:val="24"/>
          <w:rtl/>
        </w:rPr>
        <w:t>מנהל</w:t>
      </w:r>
      <w:r w:rsidRPr="00C16706">
        <w:rPr>
          <w:rFonts w:ascii="Times New Roman" w:hAnsi="Times New Roman"/>
          <w:sz w:val="24"/>
          <w:szCs w:val="24"/>
          <w:rtl/>
        </w:rPr>
        <w:t xml:space="preserve"> </w:t>
      </w:r>
      <w:r>
        <w:rPr>
          <w:rFonts w:ascii="Times New Roman" w:hAnsi="Times New Roman" w:hint="cs"/>
          <w:sz w:val="24"/>
          <w:szCs w:val="24"/>
          <w:rtl/>
        </w:rPr>
        <w:t xml:space="preserve">התוכנית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FC2C4F7"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614A1026" w14:textId="77777777" w:rsidTr="00BB136E">
        <w:tc>
          <w:tcPr>
            <w:tcW w:w="468" w:type="dxa"/>
            <w:tcBorders>
              <w:top w:val="single" w:sz="18" w:space="0" w:color="auto"/>
              <w:left w:val="single" w:sz="18" w:space="0" w:color="auto"/>
              <w:bottom w:val="single" w:sz="18" w:space="0" w:color="auto"/>
            </w:tcBorders>
            <w:shd w:val="pct5" w:color="auto" w:fill="auto"/>
          </w:tcPr>
          <w:p w14:paraId="4E0B17B7"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1A99951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10FA0D8B"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63E6541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1634612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727FDF7E"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2EADEC2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8696918" w14:textId="77777777" w:rsidTr="00BB136E">
        <w:trPr>
          <w:trHeight w:val="1418"/>
        </w:trPr>
        <w:tc>
          <w:tcPr>
            <w:tcW w:w="468" w:type="dxa"/>
            <w:tcBorders>
              <w:top w:val="single" w:sz="18" w:space="0" w:color="auto"/>
              <w:left w:val="single" w:sz="18" w:space="0" w:color="auto"/>
            </w:tcBorders>
          </w:tcPr>
          <w:p w14:paraId="715A7C89" w14:textId="77777777" w:rsidR="005925E9" w:rsidRDefault="005925E9" w:rsidP="005925E9">
            <w:pPr>
              <w:numPr>
                <w:ilvl w:val="0"/>
                <w:numId w:val="40"/>
              </w:numPr>
              <w:bidi/>
              <w:ind w:right="0"/>
              <w:rPr>
                <w:rFonts w:ascii="Times New Roman" w:hAnsi="Times New Roman"/>
              </w:rPr>
            </w:pPr>
          </w:p>
        </w:tc>
        <w:tc>
          <w:tcPr>
            <w:tcW w:w="1561" w:type="dxa"/>
            <w:tcBorders>
              <w:top w:val="single" w:sz="18" w:space="0" w:color="auto"/>
            </w:tcBorders>
          </w:tcPr>
          <w:p w14:paraId="376881D7"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3F49E880"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116956B6"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1130404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31F04E5"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80B6689" w14:textId="77777777" w:rsidR="005925E9" w:rsidRDefault="005925E9" w:rsidP="00BB136E">
            <w:pPr>
              <w:bidi/>
              <w:spacing w:line="300" w:lineRule="exact"/>
              <w:rPr>
                <w:rFonts w:ascii="Times New Roman" w:hAnsi="Times New Roman"/>
                <w:sz w:val="24"/>
                <w:szCs w:val="24"/>
              </w:rPr>
            </w:pPr>
          </w:p>
        </w:tc>
      </w:tr>
      <w:tr w:rsidR="005925E9" w14:paraId="5BFBDC84" w14:textId="77777777" w:rsidTr="00BB136E">
        <w:trPr>
          <w:trHeight w:val="1418"/>
        </w:trPr>
        <w:tc>
          <w:tcPr>
            <w:tcW w:w="468" w:type="dxa"/>
            <w:tcBorders>
              <w:left w:val="single" w:sz="18" w:space="0" w:color="auto"/>
            </w:tcBorders>
          </w:tcPr>
          <w:p w14:paraId="0EF1879A" w14:textId="77777777" w:rsidR="005925E9" w:rsidRDefault="005925E9" w:rsidP="005925E9">
            <w:pPr>
              <w:numPr>
                <w:ilvl w:val="0"/>
                <w:numId w:val="40"/>
              </w:numPr>
              <w:bidi/>
              <w:ind w:right="0"/>
              <w:rPr>
                <w:rFonts w:ascii="Times New Roman" w:hAnsi="Times New Roman"/>
              </w:rPr>
            </w:pPr>
          </w:p>
        </w:tc>
        <w:tc>
          <w:tcPr>
            <w:tcW w:w="1561" w:type="dxa"/>
          </w:tcPr>
          <w:p w14:paraId="62EBD62A" w14:textId="77777777" w:rsidR="005925E9" w:rsidRDefault="005925E9" w:rsidP="00BB136E">
            <w:pPr>
              <w:bidi/>
              <w:spacing w:line="300" w:lineRule="exact"/>
              <w:rPr>
                <w:rFonts w:ascii="Times New Roman" w:hAnsi="Times New Roman"/>
                <w:sz w:val="24"/>
                <w:szCs w:val="24"/>
              </w:rPr>
            </w:pPr>
          </w:p>
        </w:tc>
        <w:tc>
          <w:tcPr>
            <w:tcW w:w="1316" w:type="dxa"/>
          </w:tcPr>
          <w:p w14:paraId="0C840472" w14:textId="77777777" w:rsidR="005925E9" w:rsidRDefault="005925E9" w:rsidP="00BB136E">
            <w:pPr>
              <w:bidi/>
              <w:spacing w:line="300" w:lineRule="exact"/>
              <w:rPr>
                <w:rFonts w:ascii="Times New Roman" w:hAnsi="Times New Roman"/>
                <w:sz w:val="24"/>
                <w:szCs w:val="24"/>
              </w:rPr>
            </w:pPr>
          </w:p>
        </w:tc>
        <w:tc>
          <w:tcPr>
            <w:tcW w:w="1336" w:type="dxa"/>
          </w:tcPr>
          <w:p w14:paraId="3FAB2E34" w14:textId="77777777" w:rsidR="005925E9" w:rsidRDefault="005925E9" w:rsidP="00BB136E">
            <w:pPr>
              <w:bidi/>
              <w:spacing w:line="300" w:lineRule="exact"/>
              <w:rPr>
                <w:rFonts w:ascii="Times New Roman" w:hAnsi="Times New Roman"/>
                <w:sz w:val="24"/>
                <w:szCs w:val="24"/>
              </w:rPr>
            </w:pPr>
          </w:p>
        </w:tc>
        <w:tc>
          <w:tcPr>
            <w:tcW w:w="1490" w:type="dxa"/>
          </w:tcPr>
          <w:p w14:paraId="251861DA" w14:textId="77777777" w:rsidR="005925E9" w:rsidRDefault="005925E9" w:rsidP="00BB136E">
            <w:pPr>
              <w:bidi/>
              <w:spacing w:line="300" w:lineRule="exact"/>
              <w:rPr>
                <w:rFonts w:ascii="Times New Roman" w:hAnsi="Times New Roman"/>
                <w:sz w:val="24"/>
                <w:szCs w:val="24"/>
              </w:rPr>
            </w:pPr>
          </w:p>
        </w:tc>
        <w:tc>
          <w:tcPr>
            <w:tcW w:w="1318" w:type="dxa"/>
          </w:tcPr>
          <w:p w14:paraId="336E9D5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5962450" w14:textId="77777777" w:rsidR="005925E9" w:rsidRDefault="005925E9" w:rsidP="00BB136E">
            <w:pPr>
              <w:bidi/>
              <w:spacing w:line="300" w:lineRule="exact"/>
              <w:rPr>
                <w:rFonts w:ascii="Times New Roman" w:hAnsi="Times New Roman"/>
                <w:sz w:val="24"/>
                <w:szCs w:val="24"/>
              </w:rPr>
            </w:pPr>
          </w:p>
        </w:tc>
      </w:tr>
      <w:tr w:rsidR="005925E9" w14:paraId="334F0E85" w14:textId="77777777" w:rsidTr="00BB136E">
        <w:trPr>
          <w:trHeight w:val="1418"/>
        </w:trPr>
        <w:tc>
          <w:tcPr>
            <w:tcW w:w="468" w:type="dxa"/>
            <w:tcBorders>
              <w:left w:val="single" w:sz="18" w:space="0" w:color="auto"/>
            </w:tcBorders>
          </w:tcPr>
          <w:p w14:paraId="68478A6B" w14:textId="77777777" w:rsidR="005925E9" w:rsidRDefault="005925E9" w:rsidP="005925E9">
            <w:pPr>
              <w:numPr>
                <w:ilvl w:val="0"/>
                <w:numId w:val="40"/>
              </w:numPr>
              <w:bidi/>
              <w:ind w:right="0"/>
              <w:rPr>
                <w:rFonts w:ascii="Times New Roman" w:hAnsi="Times New Roman"/>
              </w:rPr>
            </w:pPr>
          </w:p>
        </w:tc>
        <w:tc>
          <w:tcPr>
            <w:tcW w:w="1561" w:type="dxa"/>
          </w:tcPr>
          <w:p w14:paraId="1B961C3D" w14:textId="77777777" w:rsidR="005925E9" w:rsidRDefault="005925E9" w:rsidP="00BB136E">
            <w:pPr>
              <w:bidi/>
              <w:spacing w:line="300" w:lineRule="exact"/>
              <w:rPr>
                <w:rFonts w:ascii="Times New Roman" w:hAnsi="Times New Roman"/>
                <w:sz w:val="24"/>
                <w:szCs w:val="24"/>
              </w:rPr>
            </w:pPr>
          </w:p>
        </w:tc>
        <w:tc>
          <w:tcPr>
            <w:tcW w:w="1316" w:type="dxa"/>
          </w:tcPr>
          <w:p w14:paraId="68C6232E" w14:textId="77777777" w:rsidR="005925E9" w:rsidRDefault="005925E9" w:rsidP="00BB136E">
            <w:pPr>
              <w:bidi/>
              <w:spacing w:line="300" w:lineRule="exact"/>
              <w:rPr>
                <w:rFonts w:ascii="Times New Roman" w:hAnsi="Times New Roman"/>
                <w:sz w:val="24"/>
                <w:szCs w:val="24"/>
              </w:rPr>
            </w:pPr>
          </w:p>
        </w:tc>
        <w:tc>
          <w:tcPr>
            <w:tcW w:w="1336" w:type="dxa"/>
          </w:tcPr>
          <w:p w14:paraId="14407F72" w14:textId="77777777" w:rsidR="005925E9" w:rsidRDefault="005925E9" w:rsidP="00BB136E">
            <w:pPr>
              <w:bidi/>
              <w:spacing w:line="300" w:lineRule="exact"/>
              <w:rPr>
                <w:rFonts w:ascii="Times New Roman" w:hAnsi="Times New Roman"/>
                <w:sz w:val="24"/>
                <w:szCs w:val="24"/>
              </w:rPr>
            </w:pPr>
          </w:p>
        </w:tc>
        <w:tc>
          <w:tcPr>
            <w:tcW w:w="1490" w:type="dxa"/>
          </w:tcPr>
          <w:p w14:paraId="0965E2D4" w14:textId="77777777" w:rsidR="005925E9" w:rsidRDefault="005925E9" w:rsidP="00BB136E">
            <w:pPr>
              <w:bidi/>
              <w:spacing w:line="300" w:lineRule="exact"/>
              <w:rPr>
                <w:rFonts w:ascii="Times New Roman" w:hAnsi="Times New Roman"/>
                <w:sz w:val="24"/>
                <w:szCs w:val="24"/>
              </w:rPr>
            </w:pPr>
          </w:p>
        </w:tc>
        <w:tc>
          <w:tcPr>
            <w:tcW w:w="1318" w:type="dxa"/>
          </w:tcPr>
          <w:p w14:paraId="24BB8B26"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49D60A1E" w14:textId="77777777" w:rsidR="005925E9" w:rsidRDefault="005925E9" w:rsidP="00BB136E">
            <w:pPr>
              <w:bidi/>
              <w:spacing w:line="300" w:lineRule="exact"/>
              <w:rPr>
                <w:rFonts w:ascii="Times New Roman" w:hAnsi="Times New Roman"/>
                <w:sz w:val="24"/>
                <w:szCs w:val="24"/>
              </w:rPr>
            </w:pPr>
          </w:p>
        </w:tc>
      </w:tr>
      <w:tr w:rsidR="005925E9" w14:paraId="4D2E2AD2" w14:textId="77777777" w:rsidTr="00BB136E">
        <w:trPr>
          <w:trHeight w:val="1418"/>
        </w:trPr>
        <w:tc>
          <w:tcPr>
            <w:tcW w:w="468" w:type="dxa"/>
            <w:tcBorders>
              <w:left w:val="single" w:sz="18" w:space="0" w:color="auto"/>
            </w:tcBorders>
          </w:tcPr>
          <w:p w14:paraId="7AECD430" w14:textId="77777777" w:rsidR="005925E9" w:rsidRDefault="005925E9" w:rsidP="005925E9">
            <w:pPr>
              <w:numPr>
                <w:ilvl w:val="0"/>
                <w:numId w:val="40"/>
              </w:numPr>
              <w:bidi/>
              <w:ind w:right="0"/>
              <w:rPr>
                <w:rFonts w:ascii="Times New Roman" w:hAnsi="Times New Roman"/>
              </w:rPr>
            </w:pPr>
          </w:p>
        </w:tc>
        <w:tc>
          <w:tcPr>
            <w:tcW w:w="1561" w:type="dxa"/>
          </w:tcPr>
          <w:p w14:paraId="6A952767" w14:textId="77777777" w:rsidR="005925E9" w:rsidRDefault="005925E9" w:rsidP="00BB136E">
            <w:pPr>
              <w:bidi/>
              <w:spacing w:line="300" w:lineRule="exact"/>
              <w:rPr>
                <w:rFonts w:ascii="Times New Roman" w:hAnsi="Times New Roman"/>
                <w:sz w:val="24"/>
                <w:szCs w:val="24"/>
              </w:rPr>
            </w:pPr>
          </w:p>
        </w:tc>
        <w:tc>
          <w:tcPr>
            <w:tcW w:w="1316" w:type="dxa"/>
          </w:tcPr>
          <w:p w14:paraId="77157EE5" w14:textId="77777777" w:rsidR="005925E9" w:rsidRDefault="005925E9" w:rsidP="00BB136E">
            <w:pPr>
              <w:bidi/>
              <w:spacing w:line="300" w:lineRule="exact"/>
              <w:rPr>
                <w:rFonts w:ascii="Times New Roman" w:hAnsi="Times New Roman"/>
                <w:sz w:val="24"/>
                <w:szCs w:val="24"/>
              </w:rPr>
            </w:pPr>
          </w:p>
        </w:tc>
        <w:tc>
          <w:tcPr>
            <w:tcW w:w="1336" w:type="dxa"/>
          </w:tcPr>
          <w:p w14:paraId="0EB2074A" w14:textId="77777777" w:rsidR="005925E9" w:rsidRDefault="005925E9" w:rsidP="00BB136E">
            <w:pPr>
              <w:bidi/>
              <w:spacing w:line="300" w:lineRule="exact"/>
              <w:rPr>
                <w:rFonts w:ascii="Times New Roman" w:hAnsi="Times New Roman"/>
                <w:sz w:val="24"/>
                <w:szCs w:val="24"/>
              </w:rPr>
            </w:pPr>
          </w:p>
        </w:tc>
        <w:tc>
          <w:tcPr>
            <w:tcW w:w="1490" w:type="dxa"/>
          </w:tcPr>
          <w:p w14:paraId="5ECE4B2B" w14:textId="77777777" w:rsidR="005925E9" w:rsidRDefault="005925E9" w:rsidP="00BB136E">
            <w:pPr>
              <w:bidi/>
              <w:spacing w:line="300" w:lineRule="exact"/>
              <w:rPr>
                <w:rFonts w:ascii="Times New Roman" w:hAnsi="Times New Roman"/>
                <w:sz w:val="24"/>
                <w:szCs w:val="24"/>
              </w:rPr>
            </w:pPr>
          </w:p>
        </w:tc>
        <w:tc>
          <w:tcPr>
            <w:tcW w:w="1318" w:type="dxa"/>
          </w:tcPr>
          <w:p w14:paraId="2B268DAF"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1163CFB" w14:textId="77777777" w:rsidR="005925E9" w:rsidRDefault="005925E9" w:rsidP="00BB136E">
            <w:pPr>
              <w:bidi/>
              <w:spacing w:line="300" w:lineRule="exact"/>
              <w:rPr>
                <w:rFonts w:ascii="Times New Roman" w:hAnsi="Times New Roman"/>
                <w:sz w:val="24"/>
                <w:szCs w:val="24"/>
              </w:rPr>
            </w:pPr>
          </w:p>
        </w:tc>
      </w:tr>
      <w:tr w:rsidR="005925E9" w14:paraId="225D250A" w14:textId="77777777" w:rsidTr="00BB136E">
        <w:trPr>
          <w:trHeight w:val="1418"/>
        </w:trPr>
        <w:tc>
          <w:tcPr>
            <w:tcW w:w="468" w:type="dxa"/>
            <w:tcBorders>
              <w:left w:val="single" w:sz="18" w:space="0" w:color="auto"/>
              <w:bottom w:val="single" w:sz="18" w:space="0" w:color="auto"/>
            </w:tcBorders>
          </w:tcPr>
          <w:p w14:paraId="7F2D989F" w14:textId="77777777" w:rsidR="005925E9" w:rsidRDefault="005925E9" w:rsidP="005925E9">
            <w:pPr>
              <w:numPr>
                <w:ilvl w:val="0"/>
                <w:numId w:val="40"/>
              </w:numPr>
              <w:bidi/>
              <w:ind w:right="0"/>
              <w:rPr>
                <w:rFonts w:ascii="Times New Roman" w:hAnsi="Times New Roman"/>
              </w:rPr>
            </w:pPr>
          </w:p>
        </w:tc>
        <w:tc>
          <w:tcPr>
            <w:tcW w:w="1561" w:type="dxa"/>
            <w:tcBorders>
              <w:bottom w:val="single" w:sz="18" w:space="0" w:color="auto"/>
            </w:tcBorders>
          </w:tcPr>
          <w:p w14:paraId="13450B5E"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AD1D583"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3EF8DD8E"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6C5857B1"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1429099B"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05622CCB" w14:textId="77777777" w:rsidR="005925E9" w:rsidRDefault="005925E9" w:rsidP="00BB136E">
            <w:pPr>
              <w:bidi/>
              <w:spacing w:line="300" w:lineRule="exact"/>
              <w:rPr>
                <w:rFonts w:ascii="Times New Roman" w:hAnsi="Times New Roman"/>
                <w:sz w:val="24"/>
                <w:szCs w:val="24"/>
              </w:rPr>
            </w:pPr>
          </w:p>
        </w:tc>
      </w:tr>
    </w:tbl>
    <w:p w14:paraId="6A62BA6F" w14:textId="77777777" w:rsidR="005925E9" w:rsidRDefault="005925E9" w:rsidP="005925E9">
      <w:pPr>
        <w:bidi/>
        <w:spacing w:line="300" w:lineRule="exact"/>
        <w:ind w:left="720"/>
        <w:rPr>
          <w:rFonts w:ascii="Times New Roman" w:hAnsi="Times New Roman"/>
          <w:sz w:val="24"/>
          <w:szCs w:val="24"/>
          <w:rtl/>
        </w:rPr>
      </w:pPr>
    </w:p>
    <w:p w14:paraId="6897314D" w14:textId="77777777" w:rsidR="005925E9" w:rsidRDefault="005925E9" w:rsidP="005925E9">
      <w:pPr>
        <w:bidi/>
        <w:spacing w:line="300" w:lineRule="exact"/>
        <w:ind w:left="720"/>
        <w:rPr>
          <w:rFonts w:ascii="Times New Roman" w:hAnsi="Times New Roman"/>
          <w:sz w:val="24"/>
          <w:szCs w:val="24"/>
          <w:rtl/>
        </w:rPr>
      </w:pPr>
    </w:p>
    <w:p w14:paraId="0EFE3612" w14:textId="2DE141D5" w:rsidR="00A0613B" w:rsidRPr="00830429" w:rsidRDefault="00A0613B" w:rsidP="00A0613B">
      <w:pPr>
        <w:bidi/>
        <w:spacing w:line="300" w:lineRule="exact"/>
        <w:ind w:right="-851"/>
        <w:rPr>
          <w:rFonts w:ascii="Times New Roman" w:hAnsi="Times New Roman"/>
          <w:b/>
          <w:bCs/>
          <w:sz w:val="34"/>
          <w:szCs w:val="32"/>
          <w:rtl/>
        </w:rPr>
      </w:pPr>
      <w:bookmarkStart w:id="25" w:name="_Toc109738545"/>
      <w:bookmarkEnd w:id="25"/>
    </w:p>
    <w:sectPr w:rsidR="00A0613B" w:rsidRPr="00830429"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5EB74A" w14:textId="77777777" w:rsidR="001D54CF" w:rsidRDefault="001D54CF">
      <w:r>
        <w:separator/>
      </w:r>
    </w:p>
    <w:p w14:paraId="4DAA7B75" w14:textId="77777777" w:rsidR="001D54CF" w:rsidRDefault="001D54CF"/>
  </w:endnote>
  <w:endnote w:type="continuationSeparator" w:id="0">
    <w:p w14:paraId="13F7730A" w14:textId="77777777" w:rsidR="001D54CF" w:rsidRDefault="001D54CF">
      <w:r>
        <w:continuationSeparator/>
      </w:r>
    </w:p>
    <w:p w14:paraId="170512B0" w14:textId="77777777" w:rsidR="001D54CF" w:rsidRDefault="001D54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0CF1A5" w14:textId="77777777" w:rsidR="001D54CF" w:rsidRDefault="001D54CF">
      <w:r>
        <w:separator/>
      </w:r>
    </w:p>
    <w:p w14:paraId="619F1577" w14:textId="77777777" w:rsidR="001D54CF" w:rsidRDefault="001D54CF"/>
  </w:footnote>
  <w:footnote w:type="continuationSeparator" w:id="0">
    <w:p w14:paraId="48A87C6A" w14:textId="77777777" w:rsidR="001D54CF" w:rsidRDefault="001D54CF">
      <w:r>
        <w:continuationSeparator/>
      </w:r>
    </w:p>
    <w:p w14:paraId="02B9D0E5" w14:textId="77777777" w:rsidR="001D54CF" w:rsidRDefault="001D54C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09B473F7"/>
    <w:multiLevelType w:val="multilevel"/>
    <w:tmpl w:val="EB1AD1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F33B7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426215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153C58E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15:restartNumberingAfterBreak="0">
    <w:nsid w:val="179D194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3"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B3C5AB6"/>
    <w:multiLevelType w:val="multilevel"/>
    <w:tmpl w:val="8430AE08"/>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268"/>
        </w:tabs>
        <w:ind w:left="2268" w:hanging="850"/>
      </w:pPr>
      <w:rPr>
        <w:b w:val="0"/>
        <w:bCs w:val="0"/>
        <w:i w:val="0"/>
        <w:iCs w:val="0"/>
      </w:rPr>
    </w:lvl>
    <w:lvl w:ilvl="3">
      <w:start w:val="1"/>
      <w:numFmt w:val="decimal"/>
      <w:lvlText w:val="%1.%2.%3.%4"/>
      <w:lvlJc w:val="left"/>
      <w:pPr>
        <w:tabs>
          <w:tab w:val="num" w:pos="3119"/>
        </w:tabs>
        <w:ind w:left="3119" w:hanging="851"/>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694"/>
        </w:tabs>
        <w:ind w:left="5694" w:hanging="144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472"/>
        </w:tabs>
        <w:ind w:left="7472" w:hanging="1800"/>
      </w:pPr>
    </w:lvl>
  </w:abstractNum>
  <w:abstractNum w:abstractNumId="15"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EF577B2"/>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1"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2"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3"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4"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0" w15:restartNumberingAfterBreak="0">
    <w:nsid w:val="579F3E1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1"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E0E169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4"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711551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8" w15:restartNumberingAfterBreak="0">
    <w:nsid w:val="67C2504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B2F2AC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1"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FC1002D"/>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3"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475797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6"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47"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8"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9" w15:restartNumberingAfterBreak="0">
    <w:nsid w:val="7D1863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46"/>
  </w:num>
  <w:num w:numId="2" w16cid:durableId="1751005022">
    <w:abstractNumId w:val="18"/>
  </w:num>
  <w:num w:numId="3" w16cid:durableId="1307510267">
    <w:abstractNumId w:val="23"/>
  </w:num>
  <w:num w:numId="4" w16cid:durableId="14120292">
    <w:abstractNumId w:val="12"/>
  </w:num>
  <w:num w:numId="5" w16cid:durableId="1634483787">
    <w:abstractNumId w:val="22"/>
  </w:num>
  <w:num w:numId="6" w16cid:durableId="1631016377">
    <w:abstractNumId w:val="21"/>
  </w:num>
  <w:num w:numId="7" w16cid:durableId="255942246">
    <w:abstractNumId w:val="16"/>
  </w:num>
  <w:num w:numId="8" w16cid:durableId="275451812">
    <w:abstractNumId w:val="47"/>
  </w:num>
  <w:num w:numId="9" w16cid:durableId="1916041696">
    <w:abstractNumId w:val="34"/>
  </w:num>
  <w:num w:numId="10" w16cid:durableId="104732291">
    <w:abstractNumId w:val="15"/>
  </w:num>
  <w:num w:numId="11" w16cid:durableId="1172648223">
    <w:abstractNumId w:val="28"/>
  </w:num>
  <w:num w:numId="12" w16cid:durableId="1361393225">
    <w:abstractNumId w:val="0"/>
  </w:num>
  <w:num w:numId="13" w16cid:durableId="1940259079">
    <w:abstractNumId w:val="27"/>
  </w:num>
  <w:num w:numId="14" w16cid:durableId="379935703">
    <w:abstractNumId w:val="3"/>
  </w:num>
  <w:num w:numId="15" w16cid:durableId="589849917">
    <w:abstractNumId w:val="41"/>
  </w:num>
  <w:num w:numId="16" w16cid:durableId="1890263464">
    <w:abstractNumId w:val="43"/>
  </w:num>
  <w:num w:numId="17" w16cid:durableId="1177617563">
    <w:abstractNumId w:val="24"/>
  </w:num>
  <w:num w:numId="18" w16cid:durableId="1568030450">
    <w:abstractNumId w:val="17"/>
  </w:num>
  <w:num w:numId="19" w16cid:durableId="1938096486">
    <w:abstractNumId w:val="8"/>
  </w:num>
  <w:num w:numId="20" w16cid:durableId="1451124432">
    <w:abstractNumId w:val="1"/>
  </w:num>
  <w:num w:numId="21" w16cid:durableId="740449609">
    <w:abstractNumId w:val="29"/>
  </w:num>
  <w:num w:numId="22" w16cid:durableId="120195370">
    <w:abstractNumId w:val="13"/>
  </w:num>
  <w:num w:numId="23" w16cid:durableId="9961115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48"/>
  </w:num>
  <w:num w:numId="26" w16cid:durableId="554583974">
    <w:abstractNumId w:val="36"/>
  </w:num>
  <w:num w:numId="27" w16cid:durableId="1002049351">
    <w:abstractNumId w:val="39"/>
  </w:num>
  <w:num w:numId="28" w16cid:durableId="162741307">
    <w:abstractNumId w:val="44"/>
  </w:num>
  <w:num w:numId="29" w16cid:durableId="1894197785">
    <w:abstractNumId w:val="26"/>
  </w:num>
  <w:num w:numId="30" w16cid:durableId="308680450">
    <w:abstractNumId w:val="32"/>
  </w:num>
  <w:num w:numId="31" w16cid:durableId="1752695373">
    <w:abstractNumId w:val="19"/>
  </w:num>
  <w:num w:numId="32" w16cid:durableId="37316555">
    <w:abstractNumId w:val="25"/>
  </w:num>
  <w:num w:numId="33" w16cid:durableId="824660459">
    <w:abstractNumId w:val="20"/>
  </w:num>
  <w:num w:numId="34" w16cid:durableId="9864759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4023196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862235">
    <w:abstractNumId w:val="36"/>
  </w:num>
  <w:num w:numId="37" w16cid:durableId="807362259">
    <w:abstractNumId w:val="45"/>
  </w:num>
  <w:num w:numId="38" w16cid:durableId="1803769255">
    <w:abstractNumId w:val="42"/>
  </w:num>
  <w:num w:numId="39" w16cid:durableId="19870976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84091225">
    <w:abstractNumId w:val="31"/>
  </w:num>
  <w:num w:numId="41" w16cid:durableId="1086152983">
    <w:abstractNumId w:val="35"/>
  </w:num>
  <w:num w:numId="42" w16cid:durableId="2052614028">
    <w:abstractNumId w:val="5"/>
  </w:num>
  <w:num w:numId="43" w16cid:durableId="1381397032">
    <w:abstractNumId w:val="10"/>
  </w:num>
  <w:num w:numId="44" w16cid:durableId="236594731">
    <w:abstractNumId w:val="9"/>
  </w:num>
  <w:num w:numId="45" w16cid:durableId="1052001071">
    <w:abstractNumId w:val="30"/>
  </w:num>
  <w:num w:numId="46" w16cid:durableId="2020543372">
    <w:abstractNumId w:val="33"/>
  </w:num>
  <w:num w:numId="47" w16cid:durableId="564603868">
    <w:abstractNumId w:val="40"/>
  </w:num>
  <w:num w:numId="48" w16cid:durableId="1415709597">
    <w:abstractNumId w:val="49"/>
  </w:num>
  <w:num w:numId="49" w16cid:durableId="770201986">
    <w:abstractNumId w:val="7"/>
  </w:num>
  <w:num w:numId="50" w16cid:durableId="1598637172">
    <w:abstractNumId w:val="37"/>
  </w:num>
  <w:num w:numId="51" w16cid:durableId="634064115">
    <w:abstractNumId w:val="11"/>
  </w:num>
  <w:num w:numId="52" w16cid:durableId="1371372233">
    <w:abstractNumId w:val="38"/>
  </w:num>
  <w:num w:numId="53" w16cid:durableId="1704557829">
    <w:abstractNumId w:val="6"/>
  </w:num>
  <w:num w:numId="54" w16cid:durableId="1543637385">
    <w:abstractNumId w:val="2"/>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None" w15:userId="Ido 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06DD"/>
    <w:rsid w:val="00002864"/>
    <w:rsid w:val="00002CA0"/>
    <w:rsid w:val="00003FE0"/>
    <w:rsid w:val="00005D9E"/>
    <w:rsid w:val="000120C7"/>
    <w:rsid w:val="000127F8"/>
    <w:rsid w:val="00012829"/>
    <w:rsid w:val="00013906"/>
    <w:rsid w:val="00014AAA"/>
    <w:rsid w:val="000169EC"/>
    <w:rsid w:val="000203B8"/>
    <w:rsid w:val="0002176D"/>
    <w:rsid w:val="00022CE1"/>
    <w:rsid w:val="00026B7C"/>
    <w:rsid w:val="00026C64"/>
    <w:rsid w:val="00035FB5"/>
    <w:rsid w:val="00037324"/>
    <w:rsid w:val="0003787A"/>
    <w:rsid w:val="00040D06"/>
    <w:rsid w:val="000435B6"/>
    <w:rsid w:val="00045B33"/>
    <w:rsid w:val="00046D5F"/>
    <w:rsid w:val="00053FF7"/>
    <w:rsid w:val="0006197C"/>
    <w:rsid w:val="0006658F"/>
    <w:rsid w:val="00071AC6"/>
    <w:rsid w:val="00077008"/>
    <w:rsid w:val="000820FF"/>
    <w:rsid w:val="00083BB8"/>
    <w:rsid w:val="00085064"/>
    <w:rsid w:val="00087BF3"/>
    <w:rsid w:val="00091916"/>
    <w:rsid w:val="0009294E"/>
    <w:rsid w:val="0009495A"/>
    <w:rsid w:val="000A6D88"/>
    <w:rsid w:val="000A7678"/>
    <w:rsid w:val="000B1329"/>
    <w:rsid w:val="000B15DD"/>
    <w:rsid w:val="000B6407"/>
    <w:rsid w:val="000C49D5"/>
    <w:rsid w:val="000C70A5"/>
    <w:rsid w:val="000D1151"/>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692B"/>
    <w:rsid w:val="00126A71"/>
    <w:rsid w:val="001339E7"/>
    <w:rsid w:val="0013496E"/>
    <w:rsid w:val="00140971"/>
    <w:rsid w:val="00141A2D"/>
    <w:rsid w:val="00142879"/>
    <w:rsid w:val="00146D22"/>
    <w:rsid w:val="00153F56"/>
    <w:rsid w:val="001541AF"/>
    <w:rsid w:val="00156CAD"/>
    <w:rsid w:val="00156D76"/>
    <w:rsid w:val="001645BE"/>
    <w:rsid w:val="001673E8"/>
    <w:rsid w:val="00170427"/>
    <w:rsid w:val="00173C47"/>
    <w:rsid w:val="00176C63"/>
    <w:rsid w:val="001928A1"/>
    <w:rsid w:val="001942E8"/>
    <w:rsid w:val="0019496F"/>
    <w:rsid w:val="00197D68"/>
    <w:rsid w:val="001A58B4"/>
    <w:rsid w:val="001B1AA6"/>
    <w:rsid w:val="001B2AF0"/>
    <w:rsid w:val="001C097B"/>
    <w:rsid w:val="001C29AB"/>
    <w:rsid w:val="001D05CA"/>
    <w:rsid w:val="001D3322"/>
    <w:rsid w:val="001D54CF"/>
    <w:rsid w:val="001D7F20"/>
    <w:rsid w:val="001E1451"/>
    <w:rsid w:val="00206174"/>
    <w:rsid w:val="00215AD9"/>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450B"/>
    <w:rsid w:val="002563D3"/>
    <w:rsid w:val="0026125E"/>
    <w:rsid w:val="00261CB1"/>
    <w:rsid w:val="0026210E"/>
    <w:rsid w:val="00265C93"/>
    <w:rsid w:val="00271895"/>
    <w:rsid w:val="0027734D"/>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1E65"/>
    <w:rsid w:val="002C2E41"/>
    <w:rsid w:val="002D196F"/>
    <w:rsid w:val="002D1976"/>
    <w:rsid w:val="002D41B7"/>
    <w:rsid w:val="002D476A"/>
    <w:rsid w:val="002D4BB8"/>
    <w:rsid w:val="002D4FF9"/>
    <w:rsid w:val="002E50AD"/>
    <w:rsid w:val="002E5C3A"/>
    <w:rsid w:val="002F1FDE"/>
    <w:rsid w:val="002F430B"/>
    <w:rsid w:val="00302FA4"/>
    <w:rsid w:val="00304397"/>
    <w:rsid w:val="003047A9"/>
    <w:rsid w:val="0030798C"/>
    <w:rsid w:val="003128D7"/>
    <w:rsid w:val="00313A58"/>
    <w:rsid w:val="00315A93"/>
    <w:rsid w:val="003168C4"/>
    <w:rsid w:val="00322AEE"/>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5BC4"/>
    <w:rsid w:val="00403926"/>
    <w:rsid w:val="00405726"/>
    <w:rsid w:val="004058E9"/>
    <w:rsid w:val="00405A39"/>
    <w:rsid w:val="00406C6B"/>
    <w:rsid w:val="0041123F"/>
    <w:rsid w:val="004133C9"/>
    <w:rsid w:val="004137D2"/>
    <w:rsid w:val="00416847"/>
    <w:rsid w:val="0042105F"/>
    <w:rsid w:val="00427696"/>
    <w:rsid w:val="00430DDF"/>
    <w:rsid w:val="00437130"/>
    <w:rsid w:val="00450C32"/>
    <w:rsid w:val="0045143F"/>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179FC"/>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83E34"/>
    <w:rsid w:val="005925E9"/>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869"/>
    <w:rsid w:val="00650A8D"/>
    <w:rsid w:val="00651073"/>
    <w:rsid w:val="006518D5"/>
    <w:rsid w:val="0066049B"/>
    <w:rsid w:val="006635DC"/>
    <w:rsid w:val="006640D8"/>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7230"/>
    <w:rsid w:val="006C1532"/>
    <w:rsid w:val="006C16ED"/>
    <w:rsid w:val="006C18D1"/>
    <w:rsid w:val="006C344F"/>
    <w:rsid w:val="006D2B0A"/>
    <w:rsid w:val="006D300C"/>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42AF"/>
    <w:rsid w:val="007741EB"/>
    <w:rsid w:val="0078304D"/>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E04C2"/>
    <w:rsid w:val="007E65C4"/>
    <w:rsid w:val="007E6F33"/>
    <w:rsid w:val="007E79D1"/>
    <w:rsid w:val="007E7F25"/>
    <w:rsid w:val="007F3506"/>
    <w:rsid w:val="00807548"/>
    <w:rsid w:val="0081301F"/>
    <w:rsid w:val="00821A98"/>
    <w:rsid w:val="008227E3"/>
    <w:rsid w:val="00827EAE"/>
    <w:rsid w:val="00830429"/>
    <w:rsid w:val="00845EC7"/>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62"/>
    <w:rsid w:val="008B5A9D"/>
    <w:rsid w:val="008B7D2F"/>
    <w:rsid w:val="008C12D1"/>
    <w:rsid w:val="008C7A61"/>
    <w:rsid w:val="008D1A1D"/>
    <w:rsid w:val="008D465C"/>
    <w:rsid w:val="008D7797"/>
    <w:rsid w:val="008E0F1C"/>
    <w:rsid w:val="008E3819"/>
    <w:rsid w:val="008E4290"/>
    <w:rsid w:val="008E45A4"/>
    <w:rsid w:val="008F57C4"/>
    <w:rsid w:val="008F6BFD"/>
    <w:rsid w:val="0090388A"/>
    <w:rsid w:val="009124EE"/>
    <w:rsid w:val="00915C8C"/>
    <w:rsid w:val="00916B9F"/>
    <w:rsid w:val="00917D3D"/>
    <w:rsid w:val="00920EFA"/>
    <w:rsid w:val="00922352"/>
    <w:rsid w:val="00922E9A"/>
    <w:rsid w:val="009276F7"/>
    <w:rsid w:val="00931ED8"/>
    <w:rsid w:val="00933905"/>
    <w:rsid w:val="00934445"/>
    <w:rsid w:val="0093553B"/>
    <w:rsid w:val="009411D8"/>
    <w:rsid w:val="0094171C"/>
    <w:rsid w:val="00941E74"/>
    <w:rsid w:val="009432EE"/>
    <w:rsid w:val="00943879"/>
    <w:rsid w:val="00944ECB"/>
    <w:rsid w:val="00960958"/>
    <w:rsid w:val="00960D11"/>
    <w:rsid w:val="00962404"/>
    <w:rsid w:val="00964038"/>
    <w:rsid w:val="0096568A"/>
    <w:rsid w:val="00972568"/>
    <w:rsid w:val="00980D23"/>
    <w:rsid w:val="00986C5B"/>
    <w:rsid w:val="0098738B"/>
    <w:rsid w:val="009908E7"/>
    <w:rsid w:val="00991C26"/>
    <w:rsid w:val="00994778"/>
    <w:rsid w:val="0099526E"/>
    <w:rsid w:val="009A0691"/>
    <w:rsid w:val="009A4C11"/>
    <w:rsid w:val="009A66C3"/>
    <w:rsid w:val="009A769F"/>
    <w:rsid w:val="009B4FA6"/>
    <w:rsid w:val="009C1CA4"/>
    <w:rsid w:val="009C4296"/>
    <w:rsid w:val="009C4312"/>
    <w:rsid w:val="009C679A"/>
    <w:rsid w:val="009C696C"/>
    <w:rsid w:val="009D1EB0"/>
    <w:rsid w:val="009E2D51"/>
    <w:rsid w:val="009E37B3"/>
    <w:rsid w:val="009E544E"/>
    <w:rsid w:val="009F108C"/>
    <w:rsid w:val="009F366A"/>
    <w:rsid w:val="009F44C5"/>
    <w:rsid w:val="009F6FD0"/>
    <w:rsid w:val="00A0172F"/>
    <w:rsid w:val="00A02BFE"/>
    <w:rsid w:val="00A0613B"/>
    <w:rsid w:val="00A06413"/>
    <w:rsid w:val="00A12560"/>
    <w:rsid w:val="00A176C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A52A9"/>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B02622"/>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3FFB"/>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337B"/>
    <w:rsid w:val="00BF0CC5"/>
    <w:rsid w:val="00BF72E5"/>
    <w:rsid w:val="00C00D9D"/>
    <w:rsid w:val="00C1600C"/>
    <w:rsid w:val="00C16706"/>
    <w:rsid w:val="00C20941"/>
    <w:rsid w:val="00C2239A"/>
    <w:rsid w:val="00C27CB6"/>
    <w:rsid w:val="00C27EC4"/>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5F0B"/>
    <w:rsid w:val="00CB6F20"/>
    <w:rsid w:val="00CC0648"/>
    <w:rsid w:val="00CC30CC"/>
    <w:rsid w:val="00CC30D8"/>
    <w:rsid w:val="00CC329C"/>
    <w:rsid w:val="00CC3ED3"/>
    <w:rsid w:val="00CE43D1"/>
    <w:rsid w:val="00CF5A72"/>
    <w:rsid w:val="00CF5B58"/>
    <w:rsid w:val="00D00C66"/>
    <w:rsid w:val="00D064B7"/>
    <w:rsid w:val="00D070C3"/>
    <w:rsid w:val="00D07EA0"/>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1740"/>
    <w:rsid w:val="00DA5C28"/>
    <w:rsid w:val="00DC04E9"/>
    <w:rsid w:val="00DD446E"/>
    <w:rsid w:val="00DD4E20"/>
    <w:rsid w:val="00DE7104"/>
    <w:rsid w:val="00DE7532"/>
    <w:rsid w:val="00DF29B5"/>
    <w:rsid w:val="00DF7160"/>
    <w:rsid w:val="00DF7C4F"/>
    <w:rsid w:val="00E067A2"/>
    <w:rsid w:val="00E13A7C"/>
    <w:rsid w:val="00E1660F"/>
    <w:rsid w:val="00E21526"/>
    <w:rsid w:val="00E22C7C"/>
    <w:rsid w:val="00E24CAF"/>
    <w:rsid w:val="00E25298"/>
    <w:rsid w:val="00E313DA"/>
    <w:rsid w:val="00E31DED"/>
    <w:rsid w:val="00E33ECE"/>
    <w:rsid w:val="00E35B06"/>
    <w:rsid w:val="00E35C4C"/>
    <w:rsid w:val="00E36CF3"/>
    <w:rsid w:val="00E419E8"/>
    <w:rsid w:val="00E42536"/>
    <w:rsid w:val="00E4256E"/>
    <w:rsid w:val="00E432C6"/>
    <w:rsid w:val="00E43CEE"/>
    <w:rsid w:val="00E4707F"/>
    <w:rsid w:val="00E60885"/>
    <w:rsid w:val="00E732CA"/>
    <w:rsid w:val="00E75F2E"/>
    <w:rsid w:val="00E800C6"/>
    <w:rsid w:val="00E80CDA"/>
    <w:rsid w:val="00E914A2"/>
    <w:rsid w:val="00EA192E"/>
    <w:rsid w:val="00EA4362"/>
    <w:rsid w:val="00EA63E9"/>
    <w:rsid w:val="00EA6602"/>
    <w:rsid w:val="00EC142A"/>
    <w:rsid w:val="00EC6403"/>
    <w:rsid w:val="00EC72B1"/>
    <w:rsid w:val="00EC797D"/>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32927"/>
    <w:rsid w:val="00F3469F"/>
    <w:rsid w:val="00F37391"/>
    <w:rsid w:val="00F41CE6"/>
    <w:rsid w:val="00F424D0"/>
    <w:rsid w:val="00F42A87"/>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078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annotation text" w:uiPriority="9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uiPriority w:val="99"/>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uiPriority w:val="99"/>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rsid w:val="0002176D"/>
    <w:rPr>
      <w:rFonts w:ascii="MS Sans Serif" w:hAnsi="MS Sans Serif" w:cs="David"/>
      <w:sz w:val="26"/>
      <w:szCs w:val="26"/>
      <w:lang w:eastAsia="he-IL"/>
    </w:rPr>
  </w:style>
  <w:style w:type="paragraph" w:styleId="aff4">
    <w:name w:val="annotation subject"/>
    <w:basedOn w:val="aff2"/>
    <w:next w:val="aff2"/>
    <w:link w:val="aff5"/>
    <w:rsid w:val="00DD446E"/>
    <w:pPr>
      <w:bidi w:val="0"/>
      <w:spacing w:line="240" w:lineRule="auto"/>
      <w:jc w:val="left"/>
    </w:pPr>
    <w:rPr>
      <w:rFonts w:ascii="MS Sans Serif" w:hAnsi="MS Sans Serif" w:cs="David"/>
      <w:b/>
      <w:bCs/>
      <w:lang w:val="en-US"/>
    </w:rPr>
  </w:style>
  <w:style w:type="character" w:customStyle="1" w:styleId="aff5">
    <w:name w:val="נושא הערה תו"/>
    <w:link w:val="aff4"/>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18913661">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34</Pages>
  <Words>5955</Words>
  <Characters>29778</Characters>
  <Application>Microsoft Office Word</Application>
  <DocSecurity>0</DocSecurity>
  <Lines>248</Lines>
  <Paragraphs>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35662</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4</cp:revision>
  <cp:lastPrinted>2019-11-25T07:31:00Z</cp:lastPrinted>
  <dcterms:created xsi:type="dcterms:W3CDTF">2023-11-19T10:45:00Z</dcterms:created>
  <dcterms:modified xsi:type="dcterms:W3CDTF">2023-11-28T08:03:00Z</dcterms:modified>
</cp:coreProperties>
</file>